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1C3" w:rsidRDefault="00CB21C3" w:rsidP="00CB21C3">
      <w:pPr>
        <w:pStyle w:val="a5"/>
        <w:jc w:val="left"/>
        <w:rPr>
          <w:b/>
        </w:rPr>
      </w:pPr>
      <w:bookmarkStart w:id="0" w:name="_GoBack"/>
      <w:bookmarkEnd w:id="0"/>
    </w:p>
    <w:p w:rsidR="00CB21C3" w:rsidRDefault="00CB21C3" w:rsidP="00CB21C3">
      <w:pPr>
        <w:pStyle w:val="a5"/>
        <w:jc w:val="left"/>
        <w:rPr>
          <w:b/>
        </w:rPr>
      </w:pPr>
    </w:p>
    <w:p w:rsidR="00CB21C3" w:rsidRDefault="00CB21C3" w:rsidP="00CB21C3">
      <w:pPr>
        <w:pStyle w:val="a5"/>
        <w:jc w:val="left"/>
        <w:rPr>
          <w:b/>
        </w:rPr>
      </w:pPr>
    </w:p>
    <w:p w:rsidR="00CB21C3" w:rsidRDefault="006D5C43" w:rsidP="00CB21C3">
      <w:pPr>
        <w:widowControl/>
        <w:autoSpaceDE/>
        <w:autoSpaceDN/>
        <w:spacing w:line="276" w:lineRule="auto"/>
        <w:rPr>
          <w:sz w:val="24"/>
          <w:szCs w:val="24"/>
        </w:rPr>
        <w:sectPr w:rsidR="00CB21C3">
          <w:pgSz w:w="11900" w:h="16840"/>
          <w:pgMar w:top="1060" w:right="620" w:bottom="280" w:left="1480" w:header="720" w:footer="720" w:gutter="0"/>
          <w:cols w:space="720"/>
        </w:sect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223000" cy="8559675"/>
            <wp:effectExtent l="0" t="0" r="6350" b="0"/>
            <wp:docPr id="1" name="Рисунок 1" descr="C:\Users\Наталья\Downloads\2021-12-3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wnloads\2021-12-31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855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1C3" w:rsidRDefault="00CB21C3" w:rsidP="00CB21C3">
      <w:pPr>
        <w:ind w:firstLine="43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Данная программа воспитания направлена на решение проблем гармоничного вхождения школьников с ОВЗ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CB21C3" w:rsidRDefault="00CB21C3" w:rsidP="00CB21C3">
      <w:pPr>
        <w:ind w:firstLine="4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для детей с ОВЗ (с умственной отсталостью  (интеллектуальными  нарушениями,  Концепцией духовно-нравственного развития и воспитания личности гражданина России, проектом Примерной программы воспитания, составленной</w:t>
      </w:r>
      <w:proofErr w:type="gramEnd"/>
      <w:r>
        <w:rPr>
          <w:sz w:val="24"/>
          <w:szCs w:val="24"/>
        </w:rPr>
        <w:t xml:space="preserve"> научными сотрудниками РАО. </w:t>
      </w:r>
    </w:p>
    <w:p w:rsidR="00CB21C3" w:rsidRDefault="00CB21C3" w:rsidP="00CB21C3">
      <w:pPr>
        <w:ind w:firstLine="4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proofErr w:type="gramStart"/>
      <w:r>
        <w:rPr>
          <w:sz w:val="24"/>
          <w:szCs w:val="24"/>
        </w:rPr>
        <w:t>В центре Программы воспитания государственного бюджетного общеобразовательного учреждения «Русско-</w:t>
      </w:r>
      <w:proofErr w:type="spellStart"/>
      <w:r>
        <w:rPr>
          <w:sz w:val="24"/>
          <w:szCs w:val="24"/>
        </w:rPr>
        <w:t>Акташская</w:t>
      </w:r>
      <w:proofErr w:type="spellEnd"/>
      <w:r>
        <w:rPr>
          <w:sz w:val="24"/>
          <w:szCs w:val="24"/>
        </w:rPr>
        <w:t xml:space="preserve"> школа-интернат для детей с ограниченными возможностями здоровья» </w:t>
      </w:r>
      <w:proofErr w:type="spellStart"/>
      <w:r>
        <w:rPr>
          <w:sz w:val="24"/>
          <w:szCs w:val="24"/>
        </w:rPr>
        <w:t>Альметьеувского</w:t>
      </w:r>
      <w:proofErr w:type="spellEnd"/>
      <w:r>
        <w:rPr>
          <w:sz w:val="24"/>
          <w:szCs w:val="24"/>
        </w:rPr>
        <w:t xml:space="preserve"> муниципального района Республики Татарстан  находится личностное развитие обучающихся в соответствии с ФГОС для детей с ОВЗ (, формирование у них системных знаний о различных аспектах развития России и мира.</w:t>
      </w:r>
      <w:proofErr w:type="gramEnd"/>
      <w:r>
        <w:rPr>
          <w:sz w:val="24"/>
          <w:szCs w:val="24"/>
        </w:rPr>
        <w:t xml:space="preserve">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</w:t>
      </w:r>
      <w:proofErr w:type="gramStart"/>
      <w:r>
        <w:rPr>
          <w:sz w:val="24"/>
          <w:szCs w:val="24"/>
        </w:rPr>
        <w:t>Программа призвана обеспечить достижение учащимися личностных результатов, указанных во ФГОС для детей с ОВЗ (с умственной отсталостью (интеллектуальными нарушениями):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:rsidR="00CB21C3" w:rsidRDefault="00CB21C3" w:rsidP="00CB21C3">
      <w:pPr>
        <w:ind w:firstLine="4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Данная программа имеет следующую структуру: </w:t>
      </w:r>
    </w:p>
    <w:p w:rsidR="00CB21C3" w:rsidRDefault="00CB21C3" w:rsidP="00CB21C3">
      <w:pPr>
        <w:numPr>
          <w:ilvl w:val="0"/>
          <w:numId w:val="1"/>
        </w:numPr>
        <w:suppressAutoHyphens/>
        <w:autoSpaceDE/>
        <w:ind w:left="0" w:firstLine="437"/>
        <w:jc w:val="both"/>
        <w:rPr>
          <w:sz w:val="24"/>
          <w:szCs w:val="24"/>
        </w:rPr>
      </w:pPr>
      <w:r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CB21C3" w:rsidRDefault="00CB21C3" w:rsidP="00CB21C3">
      <w:pPr>
        <w:numPr>
          <w:ilvl w:val="0"/>
          <w:numId w:val="1"/>
        </w:numPr>
        <w:suppressAutoHyphens/>
        <w:autoSpaceDE/>
        <w:ind w:left="0" w:firstLine="437"/>
        <w:jc w:val="both"/>
        <w:rPr>
          <w:sz w:val="24"/>
          <w:szCs w:val="24"/>
        </w:rPr>
      </w:pPr>
      <w:r>
        <w:rPr>
          <w:sz w:val="24"/>
          <w:szCs w:val="24"/>
        </w:rPr>
        <w:t>Цель и задачи воспитания;</w:t>
      </w:r>
    </w:p>
    <w:p w:rsidR="00CB21C3" w:rsidRDefault="00CB21C3" w:rsidP="00CB21C3">
      <w:pPr>
        <w:numPr>
          <w:ilvl w:val="0"/>
          <w:numId w:val="1"/>
        </w:numPr>
        <w:suppressAutoHyphens/>
        <w:autoSpaceDE/>
        <w:ind w:left="0" w:firstLine="437"/>
        <w:jc w:val="both"/>
        <w:rPr>
          <w:sz w:val="24"/>
          <w:szCs w:val="24"/>
        </w:rPr>
      </w:pPr>
      <w:r>
        <w:rPr>
          <w:sz w:val="24"/>
          <w:szCs w:val="24"/>
        </w:rPr>
        <w:t>Виды, формы и содержание деятельности;</w:t>
      </w:r>
    </w:p>
    <w:p w:rsidR="00CB21C3" w:rsidRDefault="00CB21C3" w:rsidP="00CB21C3">
      <w:pPr>
        <w:numPr>
          <w:ilvl w:val="0"/>
          <w:numId w:val="1"/>
        </w:numPr>
        <w:suppressAutoHyphens/>
        <w:autoSpaceDE/>
        <w:ind w:left="0" w:firstLine="4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Анализ воспитательного процесса. </w:t>
      </w:r>
    </w:p>
    <w:p w:rsidR="00CB21C3" w:rsidRDefault="00CB21C3" w:rsidP="00CB21C3">
      <w:pPr>
        <w:suppressAutoHyphens/>
        <w:autoSpaceDE/>
        <w:ind w:firstLine="4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745C8B">
        <w:rPr>
          <w:sz w:val="24"/>
          <w:szCs w:val="24"/>
        </w:rPr>
        <w:t>Программа   призвана    обеспечить      достижение    учащимися   личностных   результатов, указанных   во   ФГОС   ОВЗ   и   направленные  на  решение   проблем гармоничного вхождения школьников в социальный мир и налаживания ответственных взаимоотношений с окружающими их людьми. Осуществляется   коррекционно-воспитательный   образовательный процесс с учетом того, что воспитательная   система в   коррекционных  классах должна оказывать корригирующее влияние на личность воспитанника.</w:t>
      </w:r>
    </w:p>
    <w:p w:rsidR="00CB21C3" w:rsidRPr="00745C8B" w:rsidRDefault="00CB21C3" w:rsidP="00CB21C3">
      <w:pPr>
        <w:suppressAutoHyphens/>
        <w:autoSpaceDE/>
        <w:ind w:firstLine="437"/>
        <w:jc w:val="both"/>
        <w:rPr>
          <w:sz w:val="24"/>
          <w:szCs w:val="24"/>
        </w:rPr>
      </w:pPr>
    </w:p>
    <w:p w:rsidR="00CB21C3" w:rsidRDefault="00CB21C3" w:rsidP="00CB21C3">
      <w:pPr>
        <w:pStyle w:val="a7"/>
        <w:tabs>
          <w:tab w:val="left" w:pos="1873"/>
        </w:tabs>
        <w:ind w:left="0" w:right="19" w:firstLine="437"/>
        <w:jc w:val="center"/>
        <w:rPr>
          <w:b/>
          <w:sz w:val="24"/>
          <w:szCs w:val="24"/>
        </w:rPr>
      </w:pPr>
      <w:r w:rsidRPr="00745C8B">
        <w:rPr>
          <w:b/>
          <w:sz w:val="24"/>
          <w:szCs w:val="24"/>
          <w:lang w:val="en-US"/>
        </w:rPr>
        <w:t>I</w:t>
      </w:r>
      <w:r w:rsidRPr="00745C8B">
        <w:rPr>
          <w:b/>
          <w:sz w:val="24"/>
          <w:szCs w:val="24"/>
        </w:rPr>
        <w:t>. Особенности организуемого в школе</w:t>
      </w:r>
      <w:r w:rsidRPr="00745C8B">
        <w:rPr>
          <w:b/>
          <w:spacing w:val="-67"/>
          <w:sz w:val="24"/>
          <w:szCs w:val="24"/>
        </w:rPr>
        <w:t xml:space="preserve"> </w:t>
      </w:r>
      <w:r w:rsidRPr="00745C8B">
        <w:rPr>
          <w:b/>
          <w:sz w:val="24"/>
          <w:szCs w:val="24"/>
        </w:rPr>
        <w:t xml:space="preserve"> </w:t>
      </w:r>
      <w:r w:rsidRPr="00745C8B">
        <w:rPr>
          <w:b/>
          <w:spacing w:val="-3"/>
          <w:sz w:val="24"/>
          <w:szCs w:val="24"/>
        </w:rPr>
        <w:t xml:space="preserve"> воспитательного </w:t>
      </w:r>
      <w:r w:rsidRPr="00745C8B">
        <w:rPr>
          <w:b/>
          <w:sz w:val="24"/>
          <w:szCs w:val="24"/>
        </w:rPr>
        <w:t>процесса</w:t>
      </w:r>
    </w:p>
    <w:p w:rsidR="00CB21C3" w:rsidRPr="00745C8B" w:rsidRDefault="00CB21C3" w:rsidP="00CB21C3">
      <w:pPr>
        <w:pStyle w:val="a7"/>
        <w:tabs>
          <w:tab w:val="left" w:pos="1873"/>
        </w:tabs>
        <w:spacing w:line="276" w:lineRule="auto"/>
        <w:ind w:left="0" w:right="19" w:firstLine="437"/>
        <w:jc w:val="center"/>
        <w:rPr>
          <w:b/>
          <w:sz w:val="24"/>
          <w:szCs w:val="24"/>
        </w:rPr>
      </w:pPr>
    </w:p>
    <w:p w:rsidR="00CB21C3" w:rsidRPr="00745C8B" w:rsidRDefault="00CB21C3" w:rsidP="00CB21C3">
      <w:pPr>
        <w:pStyle w:val="a7"/>
        <w:tabs>
          <w:tab w:val="left" w:pos="-284"/>
        </w:tabs>
        <w:ind w:left="0" w:right="19" w:firstLine="437"/>
        <w:rPr>
          <w:b/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745C8B">
        <w:rPr>
          <w:sz w:val="24"/>
          <w:szCs w:val="24"/>
        </w:rPr>
        <w:t>ГБОУ «Русско-</w:t>
      </w:r>
      <w:proofErr w:type="spellStart"/>
      <w:r w:rsidRPr="00745C8B">
        <w:rPr>
          <w:sz w:val="24"/>
          <w:szCs w:val="24"/>
        </w:rPr>
        <w:t>Акташская</w:t>
      </w:r>
      <w:proofErr w:type="spellEnd"/>
      <w:r w:rsidRPr="00745C8B">
        <w:rPr>
          <w:sz w:val="24"/>
          <w:szCs w:val="24"/>
        </w:rPr>
        <w:t xml:space="preserve"> школа-интернат»</w:t>
      </w:r>
      <w:r w:rsidRPr="00745C8B">
        <w:rPr>
          <w:spacing w:val="1"/>
          <w:sz w:val="24"/>
          <w:szCs w:val="24"/>
        </w:rPr>
        <w:t xml:space="preserve"> </w:t>
      </w:r>
      <w:r w:rsidRPr="00745C8B">
        <w:rPr>
          <w:sz w:val="24"/>
          <w:szCs w:val="24"/>
        </w:rPr>
        <w:t>является</w:t>
      </w:r>
      <w:r w:rsidRPr="00745C8B">
        <w:rPr>
          <w:spacing w:val="1"/>
          <w:sz w:val="24"/>
          <w:szCs w:val="24"/>
        </w:rPr>
        <w:t xml:space="preserve"> </w:t>
      </w:r>
      <w:r w:rsidRPr="00745C8B">
        <w:rPr>
          <w:sz w:val="24"/>
          <w:szCs w:val="24"/>
        </w:rPr>
        <w:t>государственным</w:t>
      </w:r>
      <w:r w:rsidRPr="00745C8B">
        <w:rPr>
          <w:spacing w:val="1"/>
          <w:sz w:val="24"/>
          <w:szCs w:val="24"/>
        </w:rPr>
        <w:t xml:space="preserve"> </w:t>
      </w:r>
      <w:r w:rsidRPr="00745C8B">
        <w:rPr>
          <w:sz w:val="24"/>
          <w:szCs w:val="24"/>
        </w:rPr>
        <w:t>бюджетным</w:t>
      </w:r>
      <w:r w:rsidRPr="00745C8B">
        <w:rPr>
          <w:spacing w:val="1"/>
          <w:sz w:val="24"/>
          <w:szCs w:val="24"/>
        </w:rPr>
        <w:t xml:space="preserve"> </w:t>
      </w:r>
      <w:r w:rsidRPr="00745C8B">
        <w:rPr>
          <w:sz w:val="24"/>
          <w:szCs w:val="24"/>
        </w:rPr>
        <w:t>общеобразовательным</w:t>
      </w:r>
      <w:r w:rsidRPr="00745C8B">
        <w:rPr>
          <w:spacing w:val="-57"/>
          <w:sz w:val="24"/>
          <w:szCs w:val="24"/>
        </w:rPr>
        <w:t xml:space="preserve">                                                  </w:t>
      </w:r>
      <w:r w:rsidRPr="00745C8B">
        <w:rPr>
          <w:sz w:val="24"/>
          <w:szCs w:val="24"/>
        </w:rPr>
        <w:t>учреждением</w:t>
      </w:r>
      <w:r w:rsidRPr="00745C8B">
        <w:rPr>
          <w:spacing w:val="1"/>
          <w:sz w:val="24"/>
          <w:szCs w:val="24"/>
        </w:rPr>
        <w:t>.</w:t>
      </w:r>
    </w:p>
    <w:p w:rsidR="00CB21C3" w:rsidRPr="00745C8B" w:rsidRDefault="00CB21C3" w:rsidP="00CB21C3">
      <w:pPr>
        <w:pStyle w:val="a5"/>
        <w:ind w:right="19" w:firstLine="437"/>
      </w:pPr>
      <w:r w:rsidRPr="00745C8B">
        <w:t xml:space="preserve">   </w:t>
      </w:r>
      <w:r>
        <w:t xml:space="preserve">  </w:t>
      </w:r>
      <w:r w:rsidRPr="00745C8B">
        <w:t>ГБОУ «Русско-</w:t>
      </w:r>
      <w:proofErr w:type="spellStart"/>
      <w:r w:rsidRPr="00745C8B">
        <w:t>Акташская</w:t>
      </w:r>
      <w:proofErr w:type="spellEnd"/>
      <w:r w:rsidRPr="00745C8B">
        <w:t xml:space="preserve">   школа-интернат»</w:t>
      </w:r>
      <w:r w:rsidRPr="00745C8B">
        <w:rPr>
          <w:spacing w:val="1"/>
        </w:rPr>
        <w:t xml:space="preserve"> </w:t>
      </w:r>
      <w:r w:rsidRPr="00745C8B">
        <w:t xml:space="preserve">   (далее   по   тексту –  школа-интернат)  -   это</w:t>
      </w:r>
      <w:r w:rsidRPr="00745C8B">
        <w:rPr>
          <w:spacing w:val="1"/>
        </w:rPr>
        <w:t xml:space="preserve"> </w:t>
      </w:r>
      <w:r w:rsidRPr="00745C8B">
        <w:t xml:space="preserve">сельская школа,     расположенная   </w:t>
      </w:r>
      <w:proofErr w:type="gramStart"/>
      <w:r w:rsidRPr="00745C8B">
        <w:t>в</w:t>
      </w:r>
      <w:proofErr w:type="gramEnd"/>
      <w:r w:rsidRPr="00745C8B">
        <w:t xml:space="preserve"> </w:t>
      </w:r>
      <w:proofErr w:type="gramStart"/>
      <w:r w:rsidRPr="00745C8B">
        <w:t>с</w:t>
      </w:r>
      <w:proofErr w:type="gramEnd"/>
      <w:r w:rsidRPr="00745C8B">
        <w:t xml:space="preserve">. Русский Акташ    </w:t>
      </w:r>
      <w:proofErr w:type="spellStart"/>
      <w:r w:rsidRPr="00745C8B">
        <w:t>Альметьевского</w:t>
      </w:r>
      <w:proofErr w:type="spellEnd"/>
      <w:r w:rsidRPr="00745C8B">
        <w:t xml:space="preserve">   района, школа   имеет       два    здания – спальный    и     учебный   корпус,   соединенный      теплым   переходом. В школе-интернате     обучаются    дети   из    близлежащих   сел,   районов.    Социокультурная</w:t>
      </w:r>
      <w:r w:rsidRPr="00745C8B">
        <w:rPr>
          <w:spacing w:val="1"/>
        </w:rPr>
        <w:t xml:space="preserve">     </w:t>
      </w:r>
      <w:r w:rsidRPr="00745C8B">
        <w:t xml:space="preserve">среда   и   инфраструктура </w:t>
      </w:r>
      <w:proofErr w:type="gramStart"/>
      <w:r w:rsidRPr="00745C8B">
        <w:t>развиты</w:t>
      </w:r>
      <w:proofErr w:type="gramEnd"/>
      <w:r w:rsidRPr="00745C8B">
        <w:t xml:space="preserve">. В   селе   имеется   Дом   культуры, библиотека,   спортивные - </w:t>
      </w:r>
      <w:r>
        <w:t>и</w:t>
      </w:r>
      <w:r w:rsidRPr="00745C8B">
        <w:t xml:space="preserve">гровые площадки.  </w:t>
      </w:r>
    </w:p>
    <w:p w:rsidR="00CB21C3" w:rsidRPr="00745C8B" w:rsidRDefault="00CB21C3" w:rsidP="00CB21C3">
      <w:pPr>
        <w:pStyle w:val="a5"/>
        <w:ind w:right="-123" w:firstLine="437"/>
      </w:pPr>
      <w:r>
        <w:t xml:space="preserve"> </w:t>
      </w:r>
      <w:r w:rsidRPr="00745C8B">
        <w:t>Обучение</w:t>
      </w:r>
      <w:r w:rsidRPr="00745C8B">
        <w:rPr>
          <w:spacing w:val="1"/>
        </w:rPr>
        <w:t xml:space="preserve">   </w:t>
      </w:r>
      <w:r w:rsidRPr="00745C8B">
        <w:t>ведётся</w:t>
      </w:r>
      <w:r w:rsidRPr="00745C8B">
        <w:rPr>
          <w:spacing w:val="1"/>
        </w:rPr>
        <w:t xml:space="preserve">   </w:t>
      </w:r>
      <w:r w:rsidRPr="00745C8B">
        <w:t>с</w:t>
      </w:r>
      <w:r w:rsidRPr="00745C8B">
        <w:rPr>
          <w:spacing w:val="1"/>
        </w:rPr>
        <w:t xml:space="preserve">   </w:t>
      </w:r>
      <w:r w:rsidRPr="00745C8B">
        <w:t>1</w:t>
      </w:r>
      <w:r w:rsidRPr="00745C8B">
        <w:rPr>
          <w:spacing w:val="1"/>
        </w:rPr>
        <w:t xml:space="preserve"> </w:t>
      </w:r>
      <w:r w:rsidRPr="00745C8B">
        <w:t>по</w:t>
      </w:r>
      <w:r w:rsidRPr="00745C8B">
        <w:rPr>
          <w:spacing w:val="1"/>
        </w:rPr>
        <w:t xml:space="preserve"> </w:t>
      </w:r>
      <w:r w:rsidRPr="00745C8B">
        <w:t>9</w:t>
      </w:r>
      <w:r w:rsidRPr="00745C8B">
        <w:rPr>
          <w:spacing w:val="1"/>
        </w:rPr>
        <w:t xml:space="preserve"> </w:t>
      </w:r>
      <w:r w:rsidRPr="00745C8B">
        <w:t>класс.</w:t>
      </w:r>
      <w:r w:rsidRPr="00745C8B">
        <w:rPr>
          <w:spacing w:val="1"/>
        </w:rPr>
        <w:t xml:space="preserve"> </w:t>
      </w:r>
      <w:r w:rsidRPr="00745C8B">
        <w:t>Форма</w:t>
      </w:r>
      <w:r w:rsidRPr="00745C8B">
        <w:rPr>
          <w:spacing w:val="-2"/>
        </w:rPr>
        <w:t xml:space="preserve"> </w:t>
      </w:r>
      <w:r w:rsidRPr="00745C8B">
        <w:t>обучения</w:t>
      </w:r>
      <w:r w:rsidRPr="00745C8B">
        <w:rPr>
          <w:spacing w:val="-1"/>
        </w:rPr>
        <w:t xml:space="preserve"> </w:t>
      </w:r>
      <w:r w:rsidRPr="00745C8B">
        <w:t>-</w:t>
      </w:r>
      <w:r w:rsidRPr="00745C8B">
        <w:rPr>
          <w:spacing w:val="-1"/>
        </w:rPr>
        <w:t xml:space="preserve"> </w:t>
      </w:r>
      <w:r w:rsidRPr="00745C8B">
        <w:t xml:space="preserve">очная, </w:t>
      </w:r>
      <w:r w:rsidRPr="00745C8B">
        <w:rPr>
          <w:lang w:val="tt-RU"/>
        </w:rPr>
        <w:t>о</w:t>
      </w:r>
      <w:r w:rsidRPr="00745C8B">
        <w:t>бучение</w:t>
      </w:r>
      <w:r w:rsidRPr="00745C8B">
        <w:rPr>
          <w:spacing w:val="-1"/>
        </w:rPr>
        <w:t xml:space="preserve"> </w:t>
      </w:r>
      <w:r w:rsidRPr="00745C8B">
        <w:t>проводится</w:t>
      </w:r>
      <w:r w:rsidRPr="00745C8B">
        <w:rPr>
          <w:spacing w:val="-3"/>
        </w:rPr>
        <w:t xml:space="preserve"> </w:t>
      </w:r>
      <w:r w:rsidRPr="00745C8B">
        <w:t>в</w:t>
      </w:r>
      <w:r w:rsidRPr="00745C8B">
        <w:rPr>
          <w:spacing w:val="-1"/>
        </w:rPr>
        <w:t xml:space="preserve"> </w:t>
      </w:r>
      <w:r w:rsidRPr="00745C8B">
        <w:t>одну</w:t>
      </w:r>
      <w:r w:rsidRPr="00745C8B">
        <w:rPr>
          <w:spacing w:val="-5"/>
        </w:rPr>
        <w:t xml:space="preserve"> </w:t>
      </w:r>
      <w:r w:rsidRPr="00745C8B">
        <w:t>смену.</w:t>
      </w:r>
    </w:p>
    <w:p w:rsidR="00CB21C3" w:rsidRDefault="00CB21C3" w:rsidP="00CB21C3">
      <w:pPr>
        <w:pStyle w:val="a5"/>
        <w:ind w:right="-123" w:firstLine="437"/>
      </w:pPr>
      <w:r w:rsidRPr="00745C8B">
        <w:t xml:space="preserve"> </w:t>
      </w:r>
      <w:r>
        <w:t xml:space="preserve"> </w:t>
      </w:r>
      <w:r w:rsidRPr="00745C8B">
        <w:t>Важное</w:t>
      </w:r>
      <w:r w:rsidRPr="00745C8B">
        <w:rPr>
          <w:spacing w:val="1"/>
        </w:rPr>
        <w:t xml:space="preserve"> </w:t>
      </w:r>
      <w:r w:rsidRPr="00745C8B">
        <w:t>место</w:t>
      </w:r>
      <w:r w:rsidRPr="00745C8B">
        <w:rPr>
          <w:spacing w:val="1"/>
        </w:rPr>
        <w:t xml:space="preserve"> </w:t>
      </w:r>
      <w:r w:rsidRPr="00745C8B">
        <w:t>в</w:t>
      </w:r>
      <w:r w:rsidRPr="00745C8B">
        <w:rPr>
          <w:spacing w:val="1"/>
        </w:rPr>
        <w:t xml:space="preserve"> </w:t>
      </w:r>
      <w:r w:rsidRPr="00745C8B">
        <w:t>жизни</w:t>
      </w:r>
      <w:r w:rsidRPr="00745C8B">
        <w:rPr>
          <w:spacing w:val="1"/>
        </w:rPr>
        <w:t xml:space="preserve">       </w:t>
      </w:r>
      <w:r w:rsidRPr="00745C8B">
        <w:t>каждого</w:t>
      </w:r>
      <w:r w:rsidRPr="00745C8B">
        <w:rPr>
          <w:spacing w:val="1"/>
        </w:rPr>
        <w:t xml:space="preserve"> </w:t>
      </w:r>
      <w:r w:rsidRPr="00745C8B">
        <w:t>ребенка</w:t>
      </w:r>
      <w:r w:rsidRPr="00745C8B">
        <w:rPr>
          <w:spacing w:val="1"/>
        </w:rPr>
        <w:t xml:space="preserve"> </w:t>
      </w:r>
      <w:r w:rsidRPr="00745C8B">
        <w:t>занимает</w:t>
      </w:r>
      <w:r w:rsidRPr="00745C8B">
        <w:rPr>
          <w:spacing w:val="1"/>
        </w:rPr>
        <w:t xml:space="preserve"> </w:t>
      </w:r>
      <w:r w:rsidRPr="00745C8B">
        <w:t>школа-интернат,</w:t>
      </w:r>
      <w:r w:rsidRPr="00745C8B">
        <w:rPr>
          <w:spacing w:val="1"/>
        </w:rPr>
        <w:t xml:space="preserve"> </w:t>
      </w:r>
      <w:r w:rsidRPr="00745C8B">
        <w:t>которая</w:t>
      </w:r>
      <w:r w:rsidRPr="00745C8B">
        <w:rPr>
          <w:spacing w:val="1"/>
        </w:rPr>
        <w:t xml:space="preserve"> </w:t>
      </w:r>
      <w:r w:rsidRPr="00745C8B">
        <w:t>как</w:t>
      </w:r>
      <w:r w:rsidRPr="00745C8B">
        <w:rPr>
          <w:spacing w:val="1"/>
        </w:rPr>
        <w:t xml:space="preserve"> </w:t>
      </w:r>
      <w:r w:rsidRPr="00745C8B">
        <w:t>сложный</w:t>
      </w:r>
      <w:r w:rsidRPr="00745C8B">
        <w:rPr>
          <w:spacing w:val="1"/>
        </w:rPr>
        <w:t xml:space="preserve"> </w:t>
      </w:r>
      <w:r w:rsidRPr="00745C8B">
        <w:t>социальный   механизм</w:t>
      </w:r>
      <w:r w:rsidRPr="00745C8B">
        <w:rPr>
          <w:spacing w:val="-4"/>
        </w:rPr>
        <w:t xml:space="preserve">   </w:t>
      </w:r>
      <w:r w:rsidRPr="00745C8B">
        <w:t xml:space="preserve">отражает  </w:t>
      </w:r>
      <w:r w:rsidRPr="00745C8B">
        <w:rPr>
          <w:spacing w:val="-1"/>
        </w:rPr>
        <w:t xml:space="preserve"> </w:t>
      </w:r>
      <w:r w:rsidRPr="00745C8B">
        <w:t>характер, проблемы,</w:t>
      </w:r>
      <w:r w:rsidRPr="00745C8B">
        <w:rPr>
          <w:spacing w:val="-1"/>
        </w:rPr>
        <w:t xml:space="preserve"> </w:t>
      </w:r>
      <w:r w:rsidRPr="00745C8B">
        <w:t>противоречия общества. Задача</w:t>
      </w:r>
      <w:r w:rsidRPr="00745C8B">
        <w:rPr>
          <w:spacing w:val="1"/>
        </w:rPr>
        <w:t xml:space="preserve"> </w:t>
      </w:r>
      <w:r w:rsidRPr="00745C8B">
        <w:t>педагога</w:t>
      </w:r>
      <w:r w:rsidRPr="00745C8B">
        <w:rPr>
          <w:spacing w:val="1"/>
        </w:rPr>
        <w:t xml:space="preserve"> </w:t>
      </w:r>
      <w:r w:rsidRPr="00745C8B">
        <w:t>-</w:t>
      </w:r>
      <w:r w:rsidRPr="00745C8B">
        <w:rPr>
          <w:spacing w:val="1"/>
        </w:rPr>
        <w:t xml:space="preserve">  </w:t>
      </w:r>
      <w:r w:rsidRPr="00745C8B">
        <w:t xml:space="preserve">помочь  </w:t>
      </w:r>
      <w:r w:rsidRPr="00745C8B">
        <w:rPr>
          <w:spacing w:val="1"/>
        </w:rPr>
        <w:t xml:space="preserve"> </w:t>
      </w:r>
      <w:r w:rsidRPr="00745C8B">
        <w:t>ребенку</w:t>
      </w:r>
      <w:r w:rsidRPr="00745C8B">
        <w:rPr>
          <w:spacing w:val="1"/>
        </w:rPr>
        <w:t xml:space="preserve">   </w:t>
      </w:r>
      <w:r w:rsidRPr="00745C8B">
        <w:t>определиться</w:t>
      </w:r>
      <w:r w:rsidRPr="00745C8B">
        <w:rPr>
          <w:spacing w:val="1"/>
        </w:rPr>
        <w:t xml:space="preserve">   </w:t>
      </w:r>
      <w:r w:rsidRPr="00745C8B">
        <w:t>в</w:t>
      </w:r>
      <w:r w:rsidRPr="00745C8B">
        <w:rPr>
          <w:spacing w:val="1"/>
        </w:rPr>
        <w:t xml:space="preserve"> </w:t>
      </w:r>
      <w:r w:rsidRPr="00745C8B">
        <w:t>этом</w:t>
      </w:r>
      <w:r w:rsidRPr="00745C8B">
        <w:rPr>
          <w:spacing w:val="1"/>
        </w:rPr>
        <w:t xml:space="preserve">  </w:t>
      </w:r>
      <w:r w:rsidRPr="00745C8B">
        <w:t>обществе,</w:t>
      </w:r>
      <w:r w:rsidRPr="00745C8B">
        <w:rPr>
          <w:spacing w:val="61"/>
        </w:rPr>
        <w:t xml:space="preserve"> </w:t>
      </w:r>
      <w:r w:rsidRPr="00745C8B">
        <w:t>выбрать</w:t>
      </w:r>
      <w:r w:rsidRPr="00745C8B">
        <w:rPr>
          <w:spacing w:val="1"/>
        </w:rPr>
        <w:t xml:space="preserve">    </w:t>
      </w:r>
      <w:r w:rsidRPr="00745C8B">
        <w:t>правильное   для себя направление, чтобы он ориентировался в многообразии и сложности</w:t>
      </w:r>
      <w:r w:rsidRPr="00745C8B">
        <w:rPr>
          <w:spacing w:val="1"/>
        </w:rPr>
        <w:t xml:space="preserve"> </w:t>
      </w:r>
      <w:r w:rsidRPr="00745C8B">
        <w:t xml:space="preserve">сегодняшней </w:t>
      </w:r>
    </w:p>
    <w:p w:rsidR="00CB21C3" w:rsidRDefault="00CB21C3" w:rsidP="00CB21C3">
      <w:pPr>
        <w:pStyle w:val="a5"/>
        <w:ind w:right="-123"/>
      </w:pPr>
      <w:r>
        <w:t>жизни.</w:t>
      </w:r>
    </w:p>
    <w:p w:rsidR="00CB21C3" w:rsidRDefault="00CB21C3" w:rsidP="00CB21C3">
      <w:pPr>
        <w:pStyle w:val="a5"/>
        <w:ind w:right="-123" w:firstLine="437"/>
      </w:pPr>
    </w:p>
    <w:p w:rsidR="00CB21C3" w:rsidRPr="00745C8B" w:rsidRDefault="00CB21C3" w:rsidP="00CB21C3">
      <w:pPr>
        <w:pStyle w:val="a5"/>
        <w:ind w:right="-123" w:firstLine="437"/>
      </w:pPr>
    </w:p>
    <w:p w:rsidR="00CB21C3" w:rsidRDefault="00CB21C3" w:rsidP="00CB21C3">
      <w:pPr>
        <w:ind w:right="-123"/>
        <w:jc w:val="both"/>
        <w:rPr>
          <w:spacing w:val="1"/>
          <w:sz w:val="24"/>
          <w:szCs w:val="24"/>
        </w:rPr>
      </w:pPr>
      <w:r w:rsidRPr="00745C8B">
        <w:rPr>
          <w:sz w:val="24"/>
          <w:szCs w:val="24"/>
        </w:rPr>
        <w:lastRenderedPageBreak/>
        <w:t>Школа</w:t>
      </w:r>
      <w:r>
        <w:rPr>
          <w:sz w:val="24"/>
          <w:szCs w:val="24"/>
        </w:rPr>
        <w:t xml:space="preserve"> </w:t>
      </w:r>
      <w:r w:rsidRPr="00745C8B">
        <w:rPr>
          <w:sz w:val="24"/>
          <w:szCs w:val="24"/>
        </w:rPr>
        <w:t>-</w:t>
      </w:r>
      <w:r>
        <w:rPr>
          <w:sz w:val="24"/>
          <w:szCs w:val="24"/>
        </w:rPr>
        <w:t xml:space="preserve">  </w:t>
      </w:r>
      <w:r w:rsidRPr="00745C8B">
        <w:rPr>
          <w:sz w:val="24"/>
          <w:szCs w:val="24"/>
        </w:rPr>
        <w:t>интернат,</w:t>
      </w:r>
      <w:r w:rsidRPr="00745C8B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        </w:t>
      </w:r>
      <w:r w:rsidRPr="00745C8B">
        <w:rPr>
          <w:sz w:val="24"/>
          <w:szCs w:val="24"/>
        </w:rPr>
        <w:t>благодаря</w:t>
      </w:r>
      <w:r w:rsidRPr="00745C8B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        </w:t>
      </w:r>
      <w:r w:rsidRPr="00745C8B">
        <w:rPr>
          <w:sz w:val="24"/>
          <w:szCs w:val="24"/>
        </w:rPr>
        <w:t>своему</w:t>
      </w:r>
      <w:r w:rsidRPr="00745C8B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       </w:t>
      </w:r>
      <w:r w:rsidRPr="00745C8B">
        <w:rPr>
          <w:sz w:val="24"/>
          <w:szCs w:val="24"/>
        </w:rPr>
        <w:t>воспитательному</w:t>
      </w:r>
      <w:r>
        <w:rPr>
          <w:sz w:val="24"/>
          <w:szCs w:val="24"/>
        </w:rPr>
        <w:t xml:space="preserve">  </w:t>
      </w:r>
      <w:r w:rsidRPr="00745C8B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      </w:t>
      </w:r>
      <w:r w:rsidRPr="00745C8B">
        <w:rPr>
          <w:sz w:val="24"/>
          <w:szCs w:val="24"/>
        </w:rPr>
        <w:t>потенциалу,</w:t>
      </w:r>
      <w:r w:rsidRPr="00745C8B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  </w:t>
      </w:r>
    </w:p>
    <w:p w:rsidR="00CB21C3" w:rsidRPr="00745C8B" w:rsidRDefault="00CB21C3" w:rsidP="00CB21C3">
      <w:pPr>
        <w:ind w:right="-123"/>
        <w:jc w:val="both"/>
        <w:rPr>
          <w:sz w:val="24"/>
          <w:szCs w:val="24"/>
        </w:rPr>
      </w:pPr>
      <w:proofErr w:type="gramStart"/>
      <w:r w:rsidRPr="00745C8B">
        <w:rPr>
          <w:sz w:val="24"/>
          <w:szCs w:val="24"/>
        </w:rPr>
        <w:t>способна</w:t>
      </w:r>
      <w:proofErr w:type="gramEnd"/>
      <w:r>
        <w:rPr>
          <w:sz w:val="24"/>
          <w:szCs w:val="24"/>
        </w:rPr>
        <w:t xml:space="preserve">  </w:t>
      </w:r>
      <w:r w:rsidRPr="00745C8B">
        <w:rPr>
          <w:spacing w:val="1"/>
          <w:sz w:val="24"/>
          <w:szCs w:val="24"/>
        </w:rPr>
        <w:t xml:space="preserve"> </w:t>
      </w:r>
      <w:r w:rsidRPr="00745C8B">
        <w:rPr>
          <w:sz w:val="24"/>
          <w:szCs w:val="24"/>
        </w:rPr>
        <w:t xml:space="preserve">помочь </w:t>
      </w:r>
      <w:r>
        <w:rPr>
          <w:sz w:val="24"/>
          <w:szCs w:val="24"/>
        </w:rPr>
        <w:t xml:space="preserve"> </w:t>
      </w:r>
      <w:r w:rsidRPr="00745C8B">
        <w:rPr>
          <w:sz w:val="24"/>
          <w:szCs w:val="24"/>
        </w:rPr>
        <w:t xml:space="preserve">в </w:t>
      </w:r>
      <w:r w:rsidRPr="00745C8B">
        <w:rPr>
          <w:spacing w:val="-57"/>
          <w:sz w:val="24"/>
          <w:szCs w:val="24"/>
        </w:rPr>
        <w:t xml:space="preserve"> </w:t>
      </w:r>
      <w:r w:rsidRPr="00745C8B">
        <w:rPr>
          <w:sz w:val="24"/>
          <w:szCs w:val="24"/>
        </w:rPr>
        <w:t>определении ориентации</w:t>
      </w:r>
      <w:r w:rsidRPr="00745C8B">
        <w:rPr>
          <w:spacing w:val="1"/>
          <w:sz w:val="24"/>
          <w:szCs w:val="24"/>
        </w:rPr>
        <w:t xml:space="preserve"> и социализации </w:t>
      </w:r>
      <w:r w:rsidRPr="00745C8B">
        <w:rPr>
          <w:sz w:val="24"/>
          <w:szCs w:val="24"/>
        </w:rPr>
        <w:t>личности</w:t>
      </w:r>
      <w:r w:rsidRPr="00745C8B">
        <w:rPr>
          <w:spacing w:val="1"/>
          <w:sz w:val="24"/>
          <w:szCs w:val="24"/>
        </w:rPr>
        <w:t xml:space="preserve"> </w:t>
      </w:r>
      <w:r w:rsidRPr="00745C8B">
        <w:rPr>
          <w:sz w:val="24"/>
          <w:szCs w:val="24"/>
        </w:rPr>
        <w:t>каждого</w:t>
      </w:r>
      <w:r w:rsidRPr="00745C8B">
        <w:rPr>
          <w:spacing w:val="2"/>
          <w:sz w:val="24"/>
          <w:szCs w:val="24"/>
        </w:rPr>
        <w:t xml:space="preserve"> </w:t>
      </w:r>
      <w:r w:rsidRPr="00745C8B">
        <w:rPr>
          <w:sz w:val="24"/>
          <w:szCs w:val="24"/>
        </w:rPr>
        <w:t xml:space="preserve">ученика. </w:t>
      </w:r>
    </w:p>
    <w:p w:rsidR="00CB21C3" w:rsidRDefault="00CB21C3" w:rsidP="00CB21C3">
      <w:pPr>
        <w:pStyle w:val="a5"/>
        <w:spacing w:before="73" w:line="232" w:lineRule="auto"/>
        <w:ind w:right="231" w:firstLine="437"/>
      </w:pPr>
      <w:r>
        <w:t xml:space="preserve">      </w:t>
      </w:r>
    </w:p>
    <w:p w:rsidR="00CB21C3" w:rsidRDefault="00CB21C3" w:rsidP="00CB21C3">
      <w:pPr>
        <w:pStyle w:val="a5"/>
        <w:spacing w:before="73" w:line="232" w:lineRule="auto"/>
        <w:ind w:right="231" w:firstLine="437"/>
      </w:pPr>
      <w:r w:rsidRPr="00745C8B">
        <w:t>Таким образом, организация воспитательной работы является составной частью</w:t>
      </w:r>
      <w:r w:rsidRPr="00745C8B">
        <w:rPr>
          <w:spacing w:val="1"/>
        </w:rPr>
        <w:t xml:space="preserve"> </w:t>
      </w:r>
      <w:r w:rsidRPr="00745C8B">
        <w:t>образовательных</w:t>
      </w:r>
      <w:r w:rsidRPr="00745C8B">
        <w:rPr>
          <w:spacing w:val="1"/>
        </w:rPr>
        <w:t xml:space="preserve"> </w:t>
      </w:r>
      <w:r w:rsidRPr="00745C8B">
        <w:t>программ,</w:t>
      </w:r>
      <w:r w:rsidRPr="00745C8B">
        <w:rPr>
          <w:spacing w:val="1"/>
        </w:rPr>
        <w:t xml:space="preserve"> </w:t>
      </w:r>
      <w:r w:rsidRPr="00745C8B">
        <w:t>включающих</w:t>
      </w:r>
      <w:r w:rsidRPr="00745C8B">
        <w:rPr>
          <w:spacing w:val="1"/>
        </w:rPr>
        <w:t xml:space="preserve"> </w:t>
      </w:r>
      <w:r w:rsidRPr="00745C8B">
        <w:t>воспитание</w:t>
      </w:r>
      <w:r w:rsidRPr="00745C8B">
        <w:rPr>
          <w:spacing w:val="1"/>
        </w:rPr>
        <w:t xml:space="preserve"> </w:t>
      </w:r>
      <w:r w:rsidRPr="00745C8B">
        <w:t>всестороннего</w:t>
      </w:r>
      <w:r w:rsidRPr="00745C8B">
        <w:rPr>
          <w:spacing w:val="1"/>
        </w:rPr>
        <w:t xml:space="preserve"> </w:t>
      </w:r>
      <w:r w:rsidRPr="00745C8B">
        <w:t>духовного,</w:t>
      </w:r>
      <w:r w:rsidRPr="00745C8B">
        <w:rPr>
          <w:spacing w:val="1"/>
        </w:rPr>
        <w:t xml:space="preserve"> </w:t>
      </w:r>
      <w:r w:rsidRPr="00745C8B">
        <w:t>нравственного и интеллектуального развития обучающихся, воспитания в них чувства</w:t>
      </w:r>
      <w:r w:rsidRPr="00745C8B">
        <w:rPr>
          <w:spacing w:val="1"/>
        </w:rPr>
        <w:t xml:space="preserve"> </w:t>
      </w:r>
      <w:r w:rsidRPr="00745C8B">
        <w:t>патриотизма и гражданственности, уважения к памят</w:t>
      </w:r>
      <w:r>
        <w:t>и защитников Отечества, старшему</w:t>
      </w:r>
      <w:r>
        <w:rPr>
          <w:spacing w:val="1"/>
        </w:rPr>
        <w:t xml:space="preserve"> </w:t>
      </w:r>
      <w:r>
        <w:t>поколению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человеку</w:t>
      </w:r>
      <w:r>
        <w:rPr>
          <w:spacing w:val="-5"/>
        </w:rPr>
        <w:t xml:space="preserve"> </w:t>
      </w:r>
      <w:r>
        <w:t>труда.</w:t>
      </w:r>
    </w:p>
    <w:p w:rsidR="00CB21C3" w:rsidRDefault="00CB21C3" w:rsidP="00CB21C3">
      <w:pPr>
        <w:pStyle w:val="a5"/>
        <w:ind w:right="218" w:firstLine="437"/>
      </w:pPr>
      <w:r>
        <w:t xml:space="preserve">Процесс    </w:t>
      </w:r>
      <w:r>
        <w:rPr>
          <w:spacing w:val="55"/>
        </w:rPr>
        <w:t xml:space="preserve"> </w:t>
      </w:r>
      <w:r>
        <w:t xml:space="preserve">воспитания    </w:t>
      </w:r>
      <w:r>
        <w:rPr>
          <w:spacing w:val="54"/>
        </w:rPr>
        <w:t xml:space="preserve"> </w:t>
      </w:r>
      <w:r>
        <w:t xml:space="preserve">в    </w:t>
      </w:r>
      <w:r>
        <w:rPr>
          <w:spacing w:val="56"/>
        </w:rPr>
        <w:t xml:space="preserve"> </w:t>
      </w:r>
      <w:r>
        <w:t xml:space="preserve">образовательной     </w:t>
      </w:r>
      <w:r>
        <w:rPr>
          <w:spacing w:val="57"/>
        </w:rPr>
        <w:t xml:space="preserve"> </w:t>
      </w:r>
      <w:r>
        <w:t xml:space="preserve">организации     </w:t>
      </w:r>
      <w:r>
        <w:rPr>
          <w:spacing w:val="54"/>
        </w:rPr>
        <w:t xml:space="preserve"> </w:t>
      </w:r>
      <w:r>
        <w:t>основывается</w:t>
      </w:r>
      <w:r>
        <w:rPr>
          <w:spacing w:val="-58"/>
        </w:rPr>
        <w:t xml:space="preserve"> </w:t>
      </w:r>
      <w:r>
        <w:t xml:space="preserve">на     </w:t>
      </w:r>
      <w:r>
        <w:rPr>
          <w:spacing w:val="55"/>
        </w:rPr>
        <w:t xml:space="preserve"> </w:t>
      </w:r>
      <w:r>
        <w:t xml:space="preserve">следующих      </w:t>
      </w:r>
      <w:r>
        <w:rPr>
          <w:spacing w:val="54"/>
        </w:rPr>
        <w:t xml:space="preserve"> </w:t>
      </w:r>
      <w:r>
        <w:t xml:space="preserve">принципах      </w:t>
      </w:r>
      <w:r>
        <w:rPr>
          <w:spacing w:val="58"/>
        </w:rPr>
        <w:t xml:space="preserve"> </w:t>
      </w:r>
      <w:r>
        <w:t xml:space="preserve">взаимодействия      </w:t>
      </w:r>
      <w:r>
        <w:rPr>
          <w:spacing w:val="54"/>
        </w:rPr>
        <w:t xml:space="preserve"> </w:t>
      </w:r>
      <w:r>
        <w:t xml:space="preserve">педагогических      </w:t>
      </w:r>
      <w:r>
        <w:rPr>
          <w:spacing w:val="58"/>
        </w:rPr>
        <w:t xml:space="preserve"> </w:t>
      </w:r>
      <w:r>
        <w:t>работников</w:t>
      </w:r>
      <w:r>
        <w:rPr>
          <w:spacing w:val="-58"/>
        </w:rPr>
        <w:t xml:space="preserve"> </w:t>
      </w:r>
      <w:r>
        <w:t>и обучающихся:</w:t>
      </w:r>
    </w:p>
    <w:p w:rsidR="00CB21C3" w:rsidRDefault="00CB21C3" w:rsidP="00CB21C3">
      <w:pPr>
        <w:pStyle w:val="a5"/>
        <w:ind w:right="219" w:firstLine="437"/>
      </w:pPr>
      <w:proofErr w:type="gramStart"/>
      <w:r>
        <w:t>неукоснительное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безопасности обучающегося при нахождении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proofErr w:type="gramEnd"/>
    </w:p>
    <w:p w:rsidR="00CB21C3" w:rsidRDefault="00CB21C3" w:rsidP="00CB21C3">
      <w:pPr>
        <w:pStyle w:val="a5"/>
        <w:ind w:right="219" w:firstLine="437"/>
      </w:pPr>
      <w:r>
        <w:t>ориентир на создание в образовательной организации психологически комфортной</w:t>
      </w:r>
      <w:r>
        <w:rPr>
          <w:spacing w:val="1"/>
        </w:rPr>
        <w:t xml:space="preserve"> </w:t>
      </w:r>
      <w:r>
        <w:t>среды для каждого обучающегося и взрослого, без которой невозможно конструктивное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CB21C3" w:rsidRDefault="00CB21C3" w:rsidP="00CB21C3">
      <w:pPr>
        <w:pStyle w:val="a5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right="220" w:firstLine="437"/>
        <w:jc w:val="left"/>
      </w:pPr>
      <w:r>
        <w:t>реализация    процесса    воспитания    главным   образом через создание в школе детско-</w:t>
      </w:r>
      <w:r>
        <w:rPr>
          <w:spacing w:val="1"/>
        </w:rPr>
        <w:t xml:space="preserve"> </w:t>
      </w:r>
      <w:r>
        <w:t xml:space="preserve">взрослых    общностей,    которые   объединяют  </w:t>
      </w:r>
      <w:r>
        <w:rPr>
          <w:spacing w:val="-1"/>
        </w:rPr>
        <w:t>обучающихся</w:t>
      </w:r>
      <w:r>
        <w:rPr>
          <w:spacing w:val="-58"/>
        </w:rPr>
        <w:t xml:space="preserve">              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-3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</w:t>
      </w:r>
      <w:r>
        <w:rPr>
          <w:spacing w:val="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</w:p>
    <w:p w:rsidR="00CB21C3" w:rsidRDefault="00CB21C3" w:rsidP="00CB21C3">
      <w:pPr>
        <w:pStyle w:val="a5"/>
        <w:ind w:right="220" w:firstLine="437"/>
      </w:pPr>
      <w:r>
        <w:t>организация основных совместных дел обучающихся и педагогических работников</w:t>
      </w:r>
      <w:r>
        <w:rPr>
          <w:spacing w:val="-57"/>
        </w:rPr>
        <w:t xml:space="preserve"> </w:t>
      </w:r>
      <w:r>
        <w:t>как предмета</w:t>
      </w:r>
      <w:r>
        <w:rPr>
          <w:spacing w:val="-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</w:p>
    <w:p w:rsidR="00CB21C3" w:rsidRDefault="00CB21C3" w:rsidP="00CB21C3">
      <w:pPr>
        <w:pStyle w:val="a5"/>
        <w:ind w:right="223" w:firstLine="437"/>
      </w:pPr>
      <w:r>
        <w:t>системность,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 шаблонность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эффективности.</w:t>
      </w:r>
    </w:p>
    <w:p w:rsidR="00CB21C3" w:rsidRDefault="00CB21C3" w:rsidP="00CB21C3">
      <w:pPr>
        <w:pStyle w:val="a5"/>
        <w:ind w:right="235" w:firstLine="437"/>
      </w:pPr>
      <w:r>
        <w:t xml:space="preserve">Концепция программы воспитания школы-интерната </w:t>
      </w:r>
      <w:r>
        <w:rPr>
          <w:b/>
          <w:spacing w:val="1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самоутверждения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социализации, </w:t>
      </w:r>
      <w:r>
        <w:t>творческому</w:t>
      </w:r>
      <w:r>
        <w:rPr>
          <w:spacing w:val="1"/>
        </w:rPr>
        <w:t xml:space="preserve"> </w:t>
      </w:r>
      <w:r>
        <w:t>самовыражению, культурному росту и гражданской зрелости. Ребенок в процессе своей</w:t>
      </w:r>
      <w:r>
        <w:rPr>
          <w:spacing w:val="1"/>
        </w:rPr>
        <w:t xml:space="preserve"> </w:t>
      </w:r>
      <w:r>
        <w:t xml:space="preserve">жизнедеятельности развивается не только физически, психически и т. д., но и </w:t>
      </w:r>
      <w:r>
        <w:rPr>
          <w:i/>
          <w:u w:val="single"/>
        </w:rPr>
        <w:t>социально.</w:t>
      </w:r>
      <w:r>
        <w:rPr>
          <w:i/>
          <w:spacing w:val="1"/>
        </w:rPr>
        <w:t xml:space="preserve"> </w:t>
      </w:r>
      <w:r>
        <w:t>Причем все виды его развития проявляются в его социальном взаимодействии не только с</w:t>
      </w:r>
      <w:r>
        <w:rPr>
          <w:spacing w:val="-57"/>
        </w:rPr>
        <w:t xml:space="preserve"> </w:t>
      </w:r>
      <w:r>
        <w:t>окружающим</w:t>
      </w:r>
      <w:r>
        <w:rPr>
          <w:spacing w:val="10"/>
        </w:rPr>
        <w:t xml:space="preserve"> </w:t>
      </w:r>
      <w:r>
        <w:t>социумом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школьном</w:t>
      </w:r>
      <w:r>
        <w:rPr>
          <w:spacing w:val="10"/>
        </w:rPr>
        <w:t xml:space="preserve"> </w:t>
      </w:r>
      <w:r>
        <w:t>возрасте,</w:t>
      </w:r>
      <w:r>
        <w:rPr>
          <w:spacing w:val="11"/>
        </w:rPr>
        <w:t xml:space="preserve"> </w:t>
      </w:r>
      <w:r>
        <w:t>но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обществом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целом,</w:t>
      </w:r>
      <w:r>
        <w:rPr>
          <w:spacing w:val="11"/>
        </w:rPr>
        <w:t xml:space="preserve"> </w:t>
      </w:r>
      <w:r>
        <w:t>когда</w:t>
      </w:r>
      <w:r>
        <w:rPr>
          <w:spacing w:val="10"/>
        </w:rPr>
        <w:t xml:space="preserve"> </w:t>
      </w:r>
      <w:r>
        <w:t>он «выходит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жизнь».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есть</w:t>
      </w:r>
      <w:r>
        <w:rPr>
          <w:spacing w:val="6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Разрабатывая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57"/>
        </w:rPr>
        <w:t xml:space="preserve"> </w:t>
      </w:r>
      <w:r>
        <w:t>коллектив использовал собственный немалый опыт воспитательной работы, что помогло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отойти</w:t>
      </w:r>
      <w:r>
        <w:rPr>
          <w:spacing w:val="1"/>
        </w:rPr>
        <w:t xml:space="preserve"> </w:t>
      </w:r>
      <w:r>
        <w:t>от школьных традиций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воспитании</w:t>
      </w:r>
      <w:r>
        <w:rPr>
          <w:spacing w:val="-2"/>
        </w:rPr>
        <w:t xml:space="preserve"> </w:t>
      </w:r>
      <w:r>
        <w:t>обучающихся.</w:t>
      </w:r>
    </w:p>
    <w:p w:rsidR="00CB21C3" w:rsidRDefault="00CB21C3" w:rsidP="00CB21C3">
      <w:pPr>
        <w:pStyle w:val="a5"/>
        <w:ind w:right="238" w:firstLine="437"/>
      </w:pPr>
      <w:r>
        <w:t>Педагоги</w:t>
      </w:r>
      <w:r>
        <w:rPr>
          <w:spacing w:val="1"/>
        </w:rPr>
        <w:t xml:space="preserve"> </w:t>
      </w:r>
      <w:r>
        <w:t>школы-интерната</w:t>
      </w:r>
      <w:r>
        <w:rPr>
          <w:spacing w:val="1"/>
        </w:rPr>
        <w:t xml:space="preserve"> </w:t>
      </w:r>
      <w:r>
        <w:t>уделяли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60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учащихся с ОВЗ,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и воспитатели </w:t>
      </w:r>
      <w:r>
        <w:t>владеют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арсеналом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и способов</w:t>
      </w:r>
      <w:r>
        <w:rPr>
          <w:spacing w:val="-1"/>
        </w:rPr>
        <w:t xml:space="preserve"> </w:t>
      </w:r>
      <w:r>
        <w:t>организации воспитательного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 в группе</w:t>
      </w:r>
    </w:p>
    <w:p w:rsidR="00CB21C3" w:rsidRDefault="00CB21C3" w:rsidP="00CB21C3">
      <w:pPr>
        <w:pStyle w:val="a5"/>
        <w:spacing w:line="231" w:lineRule="exact"/>
        <w:ind w:firstLine="437"/>
        <w:rPr>
          <w:spacing w:val="104"/>
        </w:rPr>
      </w:pPr>
      <w:r>
        <w:t xml:space="preserve"> В</w:t>
      </w:r>
      <w:r>
        <w:rPr>
          <w:spacing w:val="42"/>
        </w:rPr>
        <w:t xml:space="preserve"> </w:t>
      </w:r>
      <w:r>
        <w:t>школе-интернате</w:t>
      </w:r>
      <w:r>
        <w:rPr>
          <w:spacing w:val="102"/>
        </w:rPr>
        <w:t xml:space="preserve"> </w:t>
      </w:r>
      <w:r>
        <w:t>сложилась</w:t>
      </w:r>
      <w:r>
        <w:rPr>
          <w:spacing w:val="104"/>
        </w:rPr>
        <w:t xml:space="preserve"> </w:t>
      </w:r>
      <w:r>
        <w:t>своя</w:t>
      </w:r>
      <w:r>
        <w:rPr>
          <w:spacing w:val="104"/>
        </w:rPr>
        <w:t xml:space="preserve"> </w:t>
      </w:r>
      <w:r>
        <w:t>воспитательная</w:t>
      </w:r>
      <w:r>
        <w:rPr>
          <w:spacing w:val="101"/>
        </w:rPr>
        <w:t xml:space="preserve"> </w:t>
      </w:r>
      <w:r>
        <w:t>система,</w:t>
      </w:r>
      <w:r>
        <w:rPr>
          <w:spacing w:val="104"/>
        </w:rPr>
        <w:t xml:space="preserve"> </w:t>
      </w:r>
      <w:r>
        <w:t>которая</w:t>
      </w:r>
      <w:r>
        <w:rPr>
          <w:spacing w:val="103"/>
        </w:rPr>
        <w:t xml:space="preserve"> </w:t>
      </w:r>
      <w:r>
        <w:t>включает</w:t>
      </w:r>
      <w:r>
        <w:rPr>
          <w:spacing w:val="104"/>
        </w:rPr>
        <w:t xml:space="preserve"> </w:t>
      </w:r>
    </w:p>
    <w:p w:rsidR="00CB21C3" w:rsidRDefault="00CB21C3" w:rsidP="00CB21C3">
      <w:pPr>
        <w:pStyle w:val="a5"/>
        <w:spacing w:line="231" w:lineRule="exact"/>
      </w:pPr>
      <w:r>
        <w:t>в</w:t>
      </w:r>
      <w:r>
        <w:rPr>
          <w:spacing w:val="104"/>
        </w:rPr>
        <w:t xml:space="preserve"> </w:t>
      </w:r>
      <w:r>
        <w:t>себя три</w:t>
      </w:r>
      <w:r>
        <w:rPr>
          <w:spacing w:val="57"/>
        </w:rPr>
        <w:t xml:space="preserve"> </w:t>
      </w:r>
      <w:r>
        <w:t>взаимозависимых</w:t>
      </w:r>
      <w:r>
        <w:rPr>
          <w:spacing w:val="-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взаимосвязанных</w:t>
      </w:r>
      <w:r>
        <w:rPr>
          <w:spacing w:val="1"/>
        </w:rPr>
        <w:t xml:space="preserve"> </w:t>
      </w:r>
      <w:r>
        <w:t>блока:</w:t>
      </w:r>
    </w:p>
    <w:p w:rsidR="00CB21C3" w:rsidRDefault="00CB21C3" w:rsidP="00CB21C3">
      <w:pPr>
        <w:pStyle w:val="a7"/>
        <w:tabs>
          <w:tab w:val="left" w:pos="1302"/>
        </w:tabs>
        <w:spacing w:line="274" w:lineRule="exact"/>
        <w:ind w:left="0" w:firstLine="437"/>
        <w:rPr>
          <w:sz w:val="24"/>
          <w:szCs w:val="24"/>
        </w:rPr>
      </w:pPr>
      <w:r>
        <w:rPr>
          <w:sz w:val="24"/>
          <w:szCs w:val="24"/>
        </w:rPr>
        <w:t>1.Воспитание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процессе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обучения.</w:t>
      </w:r>
    </w:p>
    <w:p w:rsidR="00CB21C3" w:rsidRDefault="00CB21C3" w:rsidP="00CB21C3">
      <w:pPr>
        <w:tabs>
          <w:tab w:val="left" w:pos="1302"/>
        </w:tabs>
        <w:ind w:firstLine="437"/>
        <w:rPr>
          <w:sz w:val="24"/>
          <w:szCs w:val="24"/>
        </w:rPr>
      </w:pPr>
      <w:r>
        <w:rPr>
          <w:sz w:val="24"/>
          <w:szCs w:val="24"/>
        </w:rPr>
        <w:t>2.Внеурочная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внеучебная</w:t>
      </w:r>
      <w:proofErr w:type="spellEnd"/>
      <w:r>
        <w:rPr>
          <w:sz w:val="24"/>
          <w:szCs w:val="24"/>
        </w:rPr>
        <w:t>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деятельность.</w:t>
      </w:r>
    </w:p>
    <w:p w:rsidR="00CB21C3" w:rsidRDefault="00CB21C3" w:rsidP="00CB21C3">
      <w:pPr>
        <w:pStyle w:val="a7"/>
        <w:tabs>
          <w:tab w:val="left" w:pos="1302"/>
        </w:tabs>
        <w:ind w:left="0" w:firstLine="437"/>
        <w:jc w:val="left"/>
        <w:rPr>
          <w:sz w:val="24"/>
          <w:szCs w:val="24"/>
        </w:rPr>
      </w:pPr>
      <w:r>
        <w:rPr>
          <w:sz w:val="24"/>
          <w:szCs w:val="24"/>
        </w:rPr>
        <w:t>3.Внешкольная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деятельность.</w:t>
      </w:r>
    </w:p>
    <w:p w:rsidR="00CB21C3" w:rsidRDefault="00CB21C3" w:rsidP="00CB21C3">
      <w:pPr>
        <w:pStyle w:val="a5"/>
        <w:spacing w:before="66"/>
        <w:ind w:right="213" w:firstLine="437"/>
      </w:pPr>
      <w:proofErr w:type="gramStart"/>
      <w:r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педагогического и ученического коллективов и работу</w:t>
      </w:r>
      <w:r>
        <w:rPr>
          <w:spacing w:val="1"/>
        </w:rPr>
        <w:t xml:space="preserve"> с </w:t>
      </w:r>
      <w:r>
        <w:t>родителями</w:t>
      </w:r>
      <w:r>
        <w:rPr>
          <w:spacing w:val="1"/>
        </w:rPr>
        <w:t xml:space="preserve"> </w:t>
      </w:r>
      <w:r>
        <w:t>и включала в себя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направления работы:</w:t>
      </w:r>
      <w:proofErr w:type="gramEnd"/>
    </w:p>
    <w:p w:rsidR="00CB21C3" w:rsidRDefault="00CB21C3" w:rsidP="00CB21C3">
      <w:pPr>
        <w:pStyle w:val="a5"/>
        <w:spacing w:before="66"/>
        <w:ind w:right="213" w:firstLine="437"/>
      </w:pPr>
      <w:r>
        <w:t>- Социально-психологическая работа.</w:t>
      </w:r>
    </w:p>
    <w:p w:rsidR="00CB21C3" w:rsidRDefault="00CB21C3" w:rsidP="00CB21C3">
      <w:pPr>
        <w:pStyle w:val="a5"/>
        <w:spacing w:before="66"/>
        <w:ind w:right="213" w:firstLine="437"/>
      </w:pPr>
      <w:r>
        <w:t>- Коррекционная работа.</w:t>
      </w:r>
    </w:p>
    <w:p w:rsidR="00CB21C3" w:rsidRDefault="00CB21C3" w:rsidP="00CB21C3">
      <w:pPr>
        <w:pStyle w:val="a5"/>
        <w:spacing w:before="66"/>
        <w:ind w:right="213" w:firstLine="437"/>
      </w:pPr>
      <w:r>
        <w:t>- Работа по профилактике правонарушений.</w:t>
      </w:r>
    </w:p>
    <w:p w:rsidR="00CB21C3" w:rsidRDefault="00CB21C3" w:rsidP="00CB21C3">
      <w:pPr>
        <w:pStyle w:val="a5"/>
        <w:spacing w:before="66"/>
        <w:ind w:right="213" w:firstLine="437"/>
      </w:pPr>
      <w:r>
        <w:t>- Дополнительное образование.</w:t>
      </w:r>
    </w:p>
    <w:p w:rsidR="00CB21C3" w:rsidRDefault="00CB21C3" w:rsidP="00CB21C3">
      <w:pPr>
        <w:pStyle w:val="a5"/>
        <w:spacing w:before="66"/>
        <w:ind w:right="213" w:firstLine="437"/>
      </w:pPr>
    </w:p>
    <w:p w:rsidR="00CB21C3" w:rsidRDefault="00CB21C3" w:rsidP="00CB21C3">
      <w:pPr>
        <w:pStyle w:val="a5"/>
        <w:spacing w:before="66"/>
        <w:ind w:right="213" w:firstLine="437"/>
      </w:pPr>
    </w:p>
    <w:p w:rsidR="00CB21C3" w:rsidRDefault="00CB21C3" w:rsidP="00CB21C3">
      <w:pPr>
        <w:pStyle w:val="a5"/>
        <w:spacing w:before="66"/>
        <w:ind w:right="213" w:firstLine="437"/>
      </w:pPr>
      <w:r>
        <w:lastRenderedPageBreak/>
        <w:t>- Работа с классными руководителями и воспитателями.</w:t>
      </w:r>
    </w:p>
    <w:p w:rsidR="00CB21C3" w:rsidRDefault="00CB21C3" w:rsidP="00CB21C3">
      <w:pPr>
        <w:pStyle w:val="a5"/>
        <w:spacing w:before="66"/>
        <w:ind w:right="213" w:firstLine="437"/>
      </w:pPr>
      <w:r>
        <w:t>- Работа с родителями.</w:t>
      </w:r>
    </w:p>
    <w:p w:rsidR="00CB21C3" w:rsidRDefault="00CB21C3" w:rsidP="00CB21C3">
      <w:pPr>
        <w:pStyle w:val="a5"/>
        <w:spacing w:before="66"/>
        <w:ind w:right="213" w:firstLine="437"/>
      </w:pPr>
      <w:r>
        <w:t>- Работа библиотеки.</w:t>
      </w:r>
    </w:p>
    <w:p w:rsidR="00CB21C3" w:rsidRDefault="00CB21C3" w:rsidP="00CB21C3">
      <w:pPr>
        <w:pStyle w:val="a5"/>
        <w:spacing w:before="66"/>
        <w:ind w:right="213" w:firstLine="437"/>
      </w:pPr>
      <w:r>
        <w:t xml:space="preserve">- Совет активистов (С помощью педагогов в форме </w:t>
      </w:r>
      <w:proofErr w:type="spellStart"/>
      <w:r>
        <w:t>соуправления</w:t>
      </w:r>
      <w:proofErr w:type="spellEnd"/>
      <w:r>
        <w:t>)</w:t>
      </w:r>
    </w:p>
    <w:p w:rsidR="00CB21C3" w:rsidRDefault="00CB21C3" w:rsidP="00CB21C3">
      <w:pPr>
        <w:pStyle w:val="a5"/>
        <w:spacing w:before="1"/>
        <w:ind w:right="220" w:firstLine="437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функционируют</w:t>
      </w:r>
      <w:r>
        <w:rPr>
          <w:spacing w:val="1"/>
        </w:rPr>
        <w:t xml:space="preserve"> </w:t>
      </w:r>
      <w:r>
        <w:t>выборные</w:t>
      </w:r>
      <w:r>
        <w:rPr>
          <w:spacing w:val="1"/>
        </w:rPr>
        <w:t xml:space="preserve"> </w:t>
      </w:r>
      <w:r>
        <w:t>коллегиальные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управления: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Совет</w:t>
      </w:r>
      <w:r>
        <w:rPr>
          <w:spacing w:val="3"/>
        </w:rPr>
        <w:t xml:space="preserve"> </w:t>
      </w:r>
      <w:r>
        <w:t xml:space="preserve">активистов (в форме </w:t>
      </w:r>
      <w:proofErr w:type="spellStart"/>
      <w:r>
        <w:t>соуправления</w:t>
      </w:r>
      <w:proofErr w:type="spellEnd"/>
      <w:r>
        <w:t>)</w:t>
      </w:r>
    </w:p>
    <w:p w:rsidR="00CB21C3" w:rsidRDefault="00CB21C3" w:rsidP="00CB21C3">
      <w:pPr>
        <w:pStyle w:val="a5"/>
        <w:spacing w:before="43" w:line="276" w:lineRule="auto"/>
        <w:ind w:right="240" w:firstLine="437"/>
      </w:pPr>
      <w:r>
        <w:t>Наличие в штате учебного заведения педагога-психолога и</w:t>
      </w:r>
      <w:r>
        <w:rPr>
          <w:spacing w:val="1"/>
        </w:rPr>
        <w:t xml:space="preserve"> </w:t>
      </w:r>
      <w:r>
        <w:t xml:space="preserve">учителя-логопеда </w:t>
      </w:r>
      <w:r>
        <w:rPr>
          <w:spacing w:val="1"/>
        </w:rPr>
        <w:t xml:space="preserve"> </w:t>
      </w:r>
      <w:r>
        <w:t>позволило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CB21C3" w:rsidRDefault="00CB21C3" w:rsidP="00CB21C3">
      <w:pPr>
        <w:pStyle w:val="a5"/>
        <w:spacing w:line="276" w:lineRule="auto"/>
        <w:ind w:firstLine="437"/>
      </w:pPr>
      <w:r>
        <w:t>К</w:t>
      </w:r>
      <w:r>
        <w:rPr>
          <w:spacing w:val="-2"/>
        </w:rPr>
        <w:t xml:space="preserve"> </w:t>
      </w:r>
      <w:r>
        <w:t>особым условиям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 xml:space="preserve">отнести круглосуточное проживание детей в пришкольном интернате в разновозрастных группах, группах девочек и группах мальчиков, где воспитательную функцию осуществляют воспитатели по режиму дня, составленному с учетом Санитарных норм и правил и особых потребностей для детей с ОВЗ. </w:t>
      </w:r>
    </w:p>
    <w:p w:rsidR="00CB21C3" w:rsidRDefault="00CB21C3" w:rsidP="00CB21C3">
      <w:pPr>
        <w:pStyle w:val="a5"/>
        <w:spacing w:line="276" w:lineRule="auto"/>
        <w:ind w:firstLine="437"/>
        <w:jc w:val="left"/>
      </w:pPr>
      <w:r>
        <w:t>В школе-интернате осуществляют свою воспитательную роль:</w:t>
      </w:r>
    </w:p>
    <w:p w:rsidR="00CB21C3" w:rsidRDefault="00CB21C3" w:rsidP="00CB21C3">
      <w:pPr>
        <w:pStyle w:val="a5"/>
        <w:spacing w:line="229" w:lineRule="exact"/>
        <w:ind w:firstLine="437"/>
      </w:pPr>
    </w:p>
    <w:p w:rsidR="00CB21C3" w:rsidRDefault="00CB21C3" w:rsidP="00CB21C3">
      <w:pPr>
        <w:pStyle w:val="a7"/>
        <w:numPr>
          <w:ilvl w:val="1"/>
          <w:numId w:val="2"/>
        </w:numPr>
        <w:tabs>
          <w:tab w:val="left" w:pos="942"/>
        </w:tabs>
        <w:ind w:left="0" w:firstLine="437"/>
        <w:jc w:val="left"/>
        <w:rPr>
          <w:sz w:val="24"/>
          <w:szCs w:val="24"/>
        </w:rPr>
      </w:pPr>
      <w:r>
        <w:rPr>
          <w:sz w:val="24"/>
          <w:szCs w:val="24"/>
        </w:rPr>
        <w:t>Отряд</w:t>
      </w:r>
      <w:r>
        <w:rPr>
          <w:spacing w:val="-4"/>
          <w:sz w:val="24"/>
          <w:szCs w:val="24"/>
        </w:rPr>
        <w:t xml:space="preserve"> «Тимуровцы»</w:t>
      </w:r>
    </w:p>
    <w:p w:rsidR="00CB21C3" w:rsidRDefault="00CB21C3" w:rsidP="00CB21C3">
      <w:pPr>
        <w:pStyle w:val="a7"/>
        <w:numPr>
          <w:ilvl w:val="1"/>
          <w:numId w:val="2"/>
        </w:numPr>
        <w:tabs>
          <w:tab w:val="left" w:pos="942"/>
        </w:tabs>
        <w:ind w:left="0" w:firstLine="437"/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>Отряд ЮИД</w:t>
      </w:r>
    </w:p>
    <w:p w:rsidR="00CB21C3" w:rsidRDefault="00CB21C3" w:rsidP="00CB21C3">
      <w:pPr>
        <w:pStyle w:val="a7"/>
        <w:numPr>
          <w:ilvl w:val="1"/>
          <w:numId w:val="2"/>
        </w:numPr>
        <w:tabs>
          <w:tab w:val="left" w:pos="1002"/>
        </w:tabs>
        <w:ind w:left="0" w:firstLine="437"/>
        <w:jc w:val="left"/>
        <w:rPr>
          <w:sz w:val="24"/>
          <w:szCs w:val="24"/>
        </w:rPr>
      </w:pPr>
      <w:r>
        <w:rPr>
          <w:sz w:val="24"/>
          <w:szCs w:val="24"/>
        </w:rPr>
        <w:t>Онлайн-площадка</w:t>
      </w:r>
      <w:r>
        <w:rPr>
          <w:spacing w:val="-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«Все мы – дружная семья!».</w:t>
      </w:r>
    </w:p>
    <w:p w:rsidR="00CB21C3" w:rsidRDefault="00CB21C3" w:rsidP="00CB21C3">
      <w:pPr>
        <w:pStyle w:val="a7"/>
        <w:numPr>
          <w:ilvl w:val="1"/>
          <w:numId w:val="2"/>
        </w:numPr>
        <w:tabs>
          <w:tab w:val="left" w:pos="1002"/>
        </w:tabs>
        <w:ind w:left="0" w:firstLine="43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Проект </w:t>
      </w:r>
      <w:proofErr w:type="gramStart"/>
      <w:r>
        <w:rPr>
          <w:sz w:val="24"/>
          <w:szCs w:val="24"/>
        </w:rPr>
        <w:t>–и</w:t>
      </w:r>
      <w:proofErr w:type="gramEnd"/>
      <w:r>
        <w:rPr>
          <w:sz w:val="24"/>
          <w:szCs w:val="24"/>
        </w:rPr>
        <w:t>гра «Страна СЧАСТЛИВ и Я»</w:t>
      </w:r>
    </w:p>
    <w:p w:rsidR="00CB21C3" w:rsidRDefault="00CB21C3" w:rsidP="00CB21C3">
      <w:pPr>
        <w:tabs>
          <w:tab w:val="left" w:pos="1002"/>
        </w:tabs>
        <w:ind w:firstLine="437"/>
        <w:rPr>
          <w:sz w:val="24"/>
          <w:szCs w:val="24"/>
        </w:rPr>
      </w:pPr>
    </w:p>
    <w:p w:rsidR="00CB21C3" w:rsidRDefault="00CB21C3" w:rsidP="00CB21C3">
      <w:pPr>
        <w:pStyle w:val="a5"/>
        <w:ind w:right="219" w:firstLine="437"/>
      </w:pP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CB21C3" w:rsidRDefault="00CB21C3" w:rsidP="00CB21C3">
      <w:pPr>
        <w:pStyle w:val="a5"/>
        <w:ind w:right="219" w:firstLine="437"/>
      </w:pPr>
      <w:r>
        <w:rPr>
          <w:color w:val="000009"/>
        </w:rPr>
        <w:t>стержнем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общешкольные дела, </w:t>
      </w:r>
      <w:r>
        <w:t>через которые осуществляется интеграция воспитательных усилий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работников;</w:t>
      </w:r>
    </w:p>
    <w:p w:rsidR="00CB21C3" w:rsidRDefault="00CB21C3" w:rsidP="00CB21C3">
      <w:pPr>
        <w:pStyle w:val="a5"/>
        <w:ind w:right="219" w:firstLine="437"/>
      </w:pPr>
      <w:r>
        <w:t>важной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ключевого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большинства</w:t>
      </w:r>
      <w:proofErr w:type="gramEnd"/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воспитания других совместных дел педагогических работников и обучающихся является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разработка,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коллективный анализ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результатов;</w:t>
      </w:r>
    </w:p>
    <w:p w:rsidR="00CB21C3" w:rsidRDefault="00CB21C3" w:rsidP="00CB21C3">
      <w:pPr>
        <w:pStyle w:val="a5"/>
        <w:ind w:right="218" w:firstLine="437"/>
      </w:pPr>
      <w:r>
        <w:t>в школе созданы такие условия, при которых по мере взросления обучающегося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наблюдателя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активного участника);</w:t>
      </w:r>
    </w:p>
    <w:p w:rsidR="00CB21C3" w:rsidRDefault="00CB21C3" w:rsidP="00CB21C3">
      <w:pPr>
        <w:pStyle w:val="a5"/>
        <w:spacing w:before="66"/>
        <w:ind w:right="218" w:firstLine="437"/>
      </w:pPr>
      <w:r>
        <w:t xml:space="preserve">в проведении общешкольных дел отсутствует </w:t>
      </w:r>
      <w:proofErr w:type="spellStart"/>
      <w:r>
        <w:t>соревновательность</w:t>
      </w:r>
      <w:proofErr w:type="spellEnd"/>
      <w:r>
        <w:t xml:space="preserve"> между классами,</w:t>
      </w:r>
      <w:r>
        <w:rPr>
          <w:spacing w:val="-57"/>
        </w:rPr>
        <w:t xml:space="preserve"> </w:t>
      </w:r>
      <w:r>
        <w:t xml:space="preserve">поощряется конструктивное </w:t>
      </w:r>
      <w:proofErr w:type="spellStart"/>
      <w:r>
        <w:t>межклассное</w:t>
      </w:r>
      <w:proofErr w:type="spellEnd"/>
      <w:r>
        <w:t xml:space="preserve">, межгрупповое и </w:t>
      </w:r>
      <w:proofErr w:type="spellStart"/>
      <w:r>
        <w:t>межвозрастное</w:t>
      </w:r>
      <w:proofErr w:type="spellEnd"/>
      <w:r>
        <w:t xml:space="preserve"> взаимодействие обучающихся,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социальная</w:t>
      </w:r>
      <w:r>
        <w:rPr>
          <w:spacing w:val="-3"/>
        </w:rPr>
        <w:t xml:space="preserve"> </w:t>
      </w:r>
      <w:r>
        <w:t>активность;</w:t>
      </w:r>
    </w:p>
    <w:p w:rsidR="00CB21C3" w:rsidRDefault="00CB21C3" w:rsidP="00CB21C3">
      <w:pPr>
        <w:pStyle w:val="a5"/>
        <w:ind w:right="216" w:firstLine="437"/>
      </w:pPr>
      <w:r>
        <w:t>педагогические работники школы ориентированы на формирование коллективов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классов, групп,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доброжелательных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товарищеских</w:t>
      </w:r>
      <w:r>
        <w:rPr>
          <w:spacing w:val="1"/>
        </w:rPr>
        <w:t xml:space="preserve"> </w:t>
      </w:r>
      <w:r>
        <w:t>взаимоотношений;</w:t>
      </w:r>
    </w:p>
    <w:p w:rsidR="00CB21C3" w:rsidRDefault="00CB21C3" w:rsidP="00CB21C3">
      <w:pPr>
        <w:pStyle w:val="a5"/>
        <w:ind w:right="221" w:firstLine="437"/>
      </w:pPr>
      <w:r>
        <w:t>ключевыми</w:t>
      </w:r>
      <w:r>
        <w:rPr>
          <w:spacing w:val="1"/>
        </w:rPr>
        <w:t xml:space="preserve"> </w:t>
      </w:r>
      <w:r>
        <w:t>фигурами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 и воспитатель,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proofErr w:type="gramStart"/>
      <w:r>
        <w:t>защитную</w:t>
      </w:r>
      <w:proofErr w:type="gramEnd"/>
      <w:r>
        <w:t>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-1"/>
        </w:rPr>
        <w:t xml:space="preserve"> </w:t>
      </w:r>
      <w:r>
        <w:t>посредническую (в</w:t>
      </w:r>
      <w:r>
        <w:rPr>
          <w:spacing w:val="-1"/>
        </w:rPr>
        <w:t xml:space="preserve"> </w:t>
      </w:r>
      <w:r>
        <w:t>разрешении</w:t>
      </w:r>
      <w:r>
        <w:rPr>
          <w:spacing w:val="-2"/>
        </w:rPr>
        <w:t xml:space="preserve"> </w:t>
      </w:r>
      <w:r>
        <w:t>конфликтов)</w:t>
      </w:r>
      <w:r>
        <w:rPr>
          <w:spacing w:val="-1"/>
        </w:rPr>
        <w:t xml:space="preserve"> </w:t>
      </w:r>
      <w:r>
        <w:t>функции..</w:t>
      </w:r>
    </w:p>
    <w:p w:rsidR="00CB21C3" w:rsidRDefault="00CB21C3" w:rsidP="00CB21C3">
      <w:pPr>
        <w:spacing w:before="5"/>
        <w:ind w:right="237" w:firstLine="43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Программа воспитания определяет  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 с ОВЗ, показатели эффективности воспитательной работы, в том числе планируемые личностные результаты воспитания, и</w:t>
      </w:r>
      <w:proofErr w:type="gramEnd"/>
      <w:r>
        <w:rPr>
          <w:sz w:val="24"/>
          <w:szCs w:val="24"/>
        </w:rPr>
        <w:t xml:space="preserve"> иные компоненты.</w:t>
      </w:r>
    </w:p>
    <w:p w:rsidR="00CB21C3" w:rsidRDefault="00CB21C3" w:rsidP="00CB21C3">
      <w:pPr>
        <w:spacing w:before="5"/>
        <w:ind w:right="237" w:firstLine="437"/>
        <w:jc w:val="both"/>
        <w:rPr>
          <w:spacing w:val="1"/>
          <w:sz w:val="24"/>
          <w:szCs w:val="24"/>
        </w:rPr>
      </w:pPr>
      <w:r>
        <w:rPr>
          <w:sz w:val="24"/>
          <w:szCs w:val="24"/>
        </w:rPr>
        <w:t>Воспитательная работа в нашей школе предполагает организацию мероприятий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дифференцируемого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подхода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дополнительного</w:t>
      </w:r>
      <w:r>
        <w:rPr>
          <w:spacing w:val="1"/>
          <w:sz w:val="24"/>
          <w:szCs w:val="24"/>
        </w:rPr>
        <w:t xml:space="preserve">   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    </w:t>
      </w:r>
      <w:r>
        <w:rPr>
          <w:sz w:val="24"/>
          <w:szCs w:val="24"/>
        </w:rPr>
        <w:t>школьников     с     ОВЗ,</w:t>
      </w:r>
      <w:r>
        <w:rPr>
          <w:spacing w:val="1"/>
          <w:sz w:val="24"/>
          <w:szCs w:val="24"/>
        </w:rPr>
        <w:t xml:space="preserve">   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рассматривается</w:t>
      </w:r>
      <w:r>
        <w:rPr>
          <w:spacing w:val="1"/>
          <w:sz w:val="24"/>
          <w:szCs w:val="24"/>
        </w:rPr>
        <w:t xml:space="preserve">   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одно</w:t>
      </w:r>
      <w:r>
        <w:rPr>
          <w:spacing w:val="1"/>
          <w:sz w:val="24"/>
          <w:szCs w:val="24"/>
        </w:rPr>
        <w:t xml:space="preserve"> </w:t>
      </w:r>
    </w:p>
    <w:p w:rsidR="00CB21C3" w:rsidRDefault="00CB21C3" w:rsidP="00CB21C3">
      <w:pPr>
        <w:spacing w:before="5"/>
        <w:ind w:right="237" w:firstLine="437"/>
        <w:jc w:val="both"/>
        <w:rPr>
          <w:spacing w:val="1"/>
          <w:sz w:val="24"/>
          <w:szCs w:val="24"/>
        </w:rPr>
      </w:pPr>
    </w:p>
    <w:p w:rsidR="00CB21C3" w:rsidRDefault="00CB21C3" w:rsidP="00CB21C3">
      <w:pPr>
        <w:spacing w:before="5"/>
        <w:ind w:right="237" w:firstLine="437"/>
        <w:jc w:val="both"/>
        <w:rPr>
          <w:spacing w:val="1"/>
          <w:sz w:val="24"/>
          <w:szCs w:val="24"/>
        </w:rPr>
      </w:pPr>
    </w:p>
    <w:p w:rsidR="00CB21C3" w:rsidRDefault="00CB21C3" w:rsidP="00CB21C3">
      <w:pPr>
        <w:spacing w:before="5"/>
        <w:ind w:right="23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перспективных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согласно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календарным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планам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воспитательной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работы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 xml:space="preserve">школы 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и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содержит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конкретный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перечень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событий и мероприятий воспитательной направленности, организуемой Школой - интернатом и (или)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Школа-интернат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принимает участие.</w:t>
      </w:r>
    </w:p>
    <w:p w:rsidR="00CB21C3" w:rsidRDefault="00CB21C3" w:rsidP="00CB21C3">
      <w:pPr>
        <w:pStyle w:val="a5"/>
        <w:ind w:right="241" w:firstLine="437"/>
      </w:pPr>
      <w:r>
        <w:rPr>
          <w:b/>
        </w:rPr>
        <w:t>Приоритетные</w:t>
      </w:r>
      <w:r>
        <w:rPr>
          <w:b/>
          <w:spacing w:val="1"/>
        </w:rPr>
        <w:t xml:space="preserve"> </w:t>
      </w: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proofErr w:type="gramStart"/>
      <w:r>
        <w:t>Патриотизм,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Литература,</w:t>
      </w:r>
      <w:r>
        <w:rPr>
          <w:spacing w:val="-1"/>
        </w:rPr>
        <w:t xml:space="preserve"> </w:t>
      </w:r>
      <w:r>
        <w:t>Природа,</w:t>
      </w:r>
      <w:r>
        <w:rPr>
          <w:spacing w:val="2"/>
        </w:rPr>
        <w:t xml:space="preserve"> </w:t>
      </w:r>
      <w:r>
        <w:t>Человечество.</w:t>
      </w:r>
      <w:proofErr w:type="gramEnd"/>
    </w:p>
    <w:p w:rsidR="00CB21C3" w:rsidRDefault="00CB21C3" w:rsidP="00CB21C3">
      <w:pPr>
        <w:pStyle w:val="a5"/>
        <w:ind w:right="240" w:firstLine="437"/>
      </w:pPr>
      <w:r>
        <w:t>Также</w:t>
      </w:r>
      <w:r>
        <w:rPr>
          <w:spacing w:val="1"/>
        </w:rPr>
        <w:t xml:space="preserve"> </w:t>
      </w:r>
      <w:r>
        <w:rPr>
          <w:b/>
        </w:rPr>
        <w:t>значимыми</w:t>
      </w:r>
      <w:r>
        <w:rPr>
          <w:b/>
          <w:spacing w:val="1"/>
        </w:rPr>
        <w:t xml:space="preserve"> </w:t>
      </w:r>
      <w:r>
        <w:rPr>
          <w:b/>
        </w:rPr>
        <w:t>ценностями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Самореализация, или стремление к самореализации,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Успешность,</w:t>
      </w:r>
      <w:r>
        <w:rPr>
          <w:spacing w:val="-57"/>
        </w:rPr>
        <w:t xml:space="preserve">       </w:t>
      </w:r>
      <w:r>
        <w:t>Креативность</w:t>
      </w:r>
      <w:proofErr w:type="gramStart"/>
      <w:r>
        <w:t xml:space="preserve"> .</w:t>
      </w:r>
      <w:proofErr w:type="gramEnd"/>
      <w:r>
        <w:t xml:space="preserve"> Все эти значимые ценности индивидуально значимы для каждого ребенка на определенном уровне, в зависимости от его индивидуальных возможностей, как ребенка с ОВЗ.</w:t>
      </w:r>
    </w:p>
    <w:p w:rsidR="00CB21C3" w:rsidRDefault="00CB21C3" w:rsidP="00CB21C3">
      <w:pPr>
        <w:pStyle w:val="a5"/>
        <w:ind w:right="238" w:firstLine="43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самореализации.</w:t>
      </w:r>
      <w:r>
        <w:rPr>
          <w:b/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является 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r>
        <w:t>досуговой, социально-бытовой сферах жизнедеятельности. Педагогическое обеспечение</w:t>
      </w:r>
      <w:r>
        <w:rPr>
          <w:spacing w:val="1"/>
        </w:rPr>
        <w:t xml:space="preserve"> </w:t>
      </w:r>
      <w:r>
        <w:t>развития у ребенка способности к самореализации - системообразующие звено 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:rsidR="00CB21C3" w:rsidRDefault="00CB21C3" w:rsidP="00CB21C3">
      <w:pPr>
        <w:pStyle w:val="a5"/>
        <w:ind w:right="238" w:firstLine="43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 человека. Формирование у детей нравственного иммунитета - ведущее</w:t>
      </w:r>
      <w:r>
        <w:rPr>
          <w:spacing w:val="1"/>
        </w:rPr>
        <w:t xml:space="preserve"> </w:t>
      </w:r>
      <w:r>
        <w:t>направление деятельности педагогов на уроках, школьных и классных мероприятиях, в</w:t>
      </w:r>
      <w:r>
        <w:rPr>
          <w:spacing w:val="1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 взаимодействии</w:t>
      </w:r>
      <w:r>
        <w:rPr>
          <w:spacing w:val="-1"/>
        </w:rPr>
        <w:t xml:space="preserve"> </w:t>
      </w:r>
      <w:r>
        <w:t>с учащимися.</w:t>
      </w:r>
    </w:p>
    <w:p w:rsidR="00CB21C3" w:rsidRDefault="00CB21C3" w:rsidP="00CB21C3">
      <w:pPr>
        <w:pStyle w:val="a5"/>
        <w:ind w:right="240" w:firstLine="437"/>
      </w:pPr>
      <w:r>
        <w:rPr>
          <w:b/>
        </w:rPr>
        <w:t>Принцип</w:t>
      </w:r>
      <w:r>
        <w:rPr>
          <w:b/>
          <w:spacing w:val="18"/>
        </w:rPr>
        <w:t xml:space="preserve"> </w:t>
      </w:r>
      <w:r>
        <w:rPr>
          <w:b/>
        </w:rPr>
        <w:t>индивидуальности.</w:t>
      </w:r>
      <w:r>
        <w:rPr>
          <w:b/>
          <w:spacing w:val="17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0"/>
        </w:rPr>
        <w:t xml:space="preserve"> </w:t>
      </w:r>
      <w:r>
        <w:t>школьного</w:t>
      </w:r>
      <w:r>
        <w:rPr>
          <w:spacing w:val="20"/>
        </w:rPr>
        <w:t xml:space="preserve"> </w:t>
      </w:r>
      <w:r>
        <w:t>сообщества</w:t>
      </w:r>
      <w:r>
        <w:rPr>
          <w:spacing w:val="18"/>
        </w:rPr>
        <w:t xml:space="preserve"> </w:t>
      </w:r>
      <w:r>
        <w:t>должен</w:t>
      </w:r>
      <w:r>
        <w:rPr>
          <w:spacing w:val="20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Неоценимой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самоосуществлении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культивирование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 проявление</w:t>
      </w:r>
      <w:r>
        <w:rPr>
          <w:spacing w:val="-1"/>
        </w:rPr>
        <w:t xml:space="preserve"> </w:t>
      </w:r>
      <w:r>
        <w:t>индивидуальности детей.</w:t>
      </w:r>
    </w:p>
    <w:p w:rsidR="00CB21C3" w:rsidRDefault="00CB21C3" w:rsidP="00CB21C3">
      <w:pPr>
        <w:pStyle w:val="a5"/>
        <w:ind w:right="236" w:firstLine="43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самостоятельности.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 и развивается у детей с первой минуты обучения в школе и до последнего</w:t>
      </w:r>
      <w:r>
        <w:rPr>
          <w:spacing w:val="1"/>
        </w:rPr>
        <w:t xml:space="preserve"> </w:t>
      </w:r>
      <w:r>
        <w:t>звонка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:rsidR="00CB21C3" w:rsidRDefault="00CB21C3" w:rsidP="00CB21C3">
      <w:pPr>
        <w:pStyle w:val="a5"/>
        <w:spacing w:before="66"/>
        <w:ind w:right="240" w:firstLine="43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 средства стимулирования социально и личностно значимых устремлений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метод создания ситуации</w:t>
      </w:r>
      <w:r>
        <w:rPr>
          <w:spacing w:val="3"/>
        </w:rPr>
        <w:t xml:space="preserve"> </w:t>
      </w:r>
      <w:r>
        <w:t>успеха.</w:t>
      </w:r>
    </w:p>
    <w:p w:rsidR="00CB21C3" w:rsidRDefault="00CB21C3" w:rsidP="00CB21C3">
      <w:pPr>
        <w:pStyle w:val="a5"/>
        <w:ind w:right="240" w:firstLine="43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креативности.</w:t>
      </w:r>
      <w:r>
        <w:rPr>
          <w:b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жизнетворчество</w:t>
      </w:r>
      <w:r>
        <w:rPr>
          <w:spacing w:val="1"/>
        </w:rPr>
        <w:t xml:space="preserve"> </w:t>
      </w:r>
      <w:r>
        <w:t>помогает детям обогатить и реализовать свой потенциал. Педагоги школы направляют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усилия 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учащихся.</w:t>
      </w:r>
    </w:p>
    <w:p w:rsidR="00CB21C3" w:rsidRDefault="00CB21C3" w:rsidP="00CB21C3">
      <w:pPr>
        <w:pStyle w:val="a5"/>
        <w:spacing w:before="1"/>
        <w:ind w:firstLine="437"/>
        <w:jc w:val="center"/>
      </w:pPr>
    </w:p>
    <w:p w:rsidR="00CB21C3" w:rsidRPr="006E3282" w:rsidRDefault="00CB21C3" w:rsidP="00CB21C3">
      <w:pPr>
        <w:pStyle w:val="2"/>
        <w:keepNext w:val="0"/>
        <w:keepLines w:val="0"/>
        <w:tabs>
          <w:tab w:val="left" w:pos="2886"/>
        </w:tabs>
        <w:spacing w:before="0"/>
        <w:ind w:left="43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II. Цели  и  задачи  воспитания</w:t>
      </w:r>
    </w:p>
    <w:p w:rsidR="00CB21C3" w:rsidRDefault="00CB21C3" w:rsidP="00CB21C3">
      <w:pPr>
        <w:pStyle w:val="a5"/>
        <w:spacing w:before="1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line="232" w:lineRule="auto"/>
        <w:ind w:right="237" w:firstLine="437"/>
      </w:pPr>
      <w:proofErr w:type="gramStart"/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ценностно-целевой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составляемой</w:t>
      </w:r>
      <w:r>
        <w:rPr>
          <w:spacing w:val="1"/>
        </w:rPr>
        <w:t xml:space="preserve"> </w:t>
      </w:r>
      <w:r>
        <w:t xml:space="preserve">Программы воспитания 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 духовно-нравственного развития и воспитания личности гражданина 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proofErr w:type="gramEnd"/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rPr>
          <w:b/>
        </w:rPr>
        <w:t>идеальной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CB21C3" w:rsidRDefault="00CB21C3" w:rsidP="00CB21C3">
      <w:pPr>
        <w:pStyle w:val="a5"/>
        <w:spacing w:line="232" w:lineRule="auto"/>
        <w:ind w:right="237" w:firstLine="437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детск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 для детей с умственной отсталостью (интеллектуальной недостаточностью)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 xml:space="preserve">учебного заведения определяется общая </w:t>
      </w:r>
      <w:r>
        <w:rPr>
          <w:b/>
          <w:i/>
        </w:rPr>
        <w:t xml:space="preserve">цель воспитания </w:t>
      </w:r>
      <w:r>
        <w:t>в школе</w:t>
      </w:r>
    </w:p>
    <w:p w:rsidR="00CB21C3" w:rsidRDefault="00CB21C3" w:rsidP="00CB21C3">
      <w:pPr>
        <w:tabs>
          <w:tab w:val="left" w:pos="1427"/>
          <w:tab w:val="left" w:pos="3387"/>
          <w:tab w:val="left" w:pos="3818"/>
          <w:tab w:val="left" w:pos="6027"/>
          <w:tab w:val="left" w:pos="8220"/>
        </w:tabs>
        <w:ind w:right="-16" w:firstLine="437"/>
        <w:rPr>
          <w:sz w:val="24"/>
          <w:szCs w:val="24"/>
        </w:rPr>
      </w:pPr>
    </w:p>
    <w:p w:rsidR="00CB21C3" w:rsidRDefault="00CB21C3" w:rsidP="00CB21C3">
      <w:pPr>
        <w:tabs>
          <w:tab w:val="left" w:pos="1427"/>
          <w:tab w:val="left" w:pos="3387"/>
          <w:tab w:val="left" w:pos="3818"/>
          <w:tab w:val="left" w:pos="6027"/>
          <w:tab w:val="left" w:pos="8220"/>
        </w:tabs>
        <w:ind w:right="-16" w:firstLine="437"/>
        <w:rPr>
          <w:sz w:val="24"/>
          <w:szCs w:val="24"/>
        </w:rPr>
      </w:pPr>
    </w:p>
    <w:p w:rsidR="00CB21C3" w:rsidRDefault="00CB21C3" w:rsidP="00CB21C3">
      <w:pPr>
        <w:tabs>
          <w:tab w:val="left" w:pos="1427"/>
          <w:tab w:val="left" w:pos="3387"/>
          <w:tab w:val="left" w:pos="3818"/>
          <w:tab w:val="left" w:pos="6027"/>
          <w:tab w:val="left" w:pos="8220"/>
        </w:tabs>
        <w:ind w:right="-16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>
        <w:rPr>
          <w:b/>
          <w:bCs/>
          <w:w w:val="101"/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>
        <w:rPr>
          <w:spacing w:val="-1"/>
          <w:sz w:val="24"/>
          <w:szCs w:val="24"/>
        </w:rPr>
        <w:t>з</w:t>
      </w:r>
      <w:r>
        <w:rPr>
          <w:sz w:val="24"/>
          <w:szCs w:val="24"/>
        </w:rPr>
        <w:t>д</w:t>
      </w:r>
      <w:r>
        <w:rPr>
          <w:spacing w:val="-1"/>
          <w:w w:val="101"/>
          <w:sz w:val="24"/>
          <w:szCs w:val="24"/>
        </w:rPr>
        <w:t>а</w:t>
      </w:r>
      <w:r>
        <w:rPr>
          <w:sz w:val="24"/>
          <w:szCs w:val="24"/>
        </w:rPr>
        <w:t>н</w:t>
      </w:r>
      <w:r>
        <w:rPr>
          <w:spacing w:val="-1"/>
          <w:sz w:val="24"/>
          <w:szCs w:val="24"/>
        </w:rPr>
        <w:t>и</w:t>
      </w:r>
      <w:r>
        <w:rPr>
          <w:w w:val="101"/>
          <w:sz w:val="24"/>
          <w:szCs w:val="24"/>
        </w:rPr>
        <w:t xml:space="preserve">е </w:t>
      </w:r>
      <w:r>
        <w:rPr>
          <w:spacing w:val="-1"/>
          <w:sz w:val="24"/>
          <w:szCs w:val="24"/>
        </w:rPr>
        <w:t>у</w:t>
      </w:r>
      <w:r>
        <w:rPr>
          <w:w w:val="101"/>
          <w:sz w:val="24"/>
          <w:szCs w:val="24"/>
        </w:rPr>
        <w:t>с</w:t>
      </w:r>
      <w:r>
        <w:rPr>
          <w:sz w:val="24"/>
          <w:szCs w:val="24"/>
        </w:rPr>
        <w:t xml:space="preserve">ловий </w:t>
      </w:r>
      <w:r>
        <w:rPr>
          <w:spacing w:val="1"/>
          <w:sz w:val="24"/>
          <w:szCs w:val="24"/>
        </w:rPr>
        <w:t>д</w:t>
      </w:r>
      <w:r>
        <w:rPr>
          <w:sz w:val="24"/>
          <w:szCs w:val="24"/>
        </w:rPr>
        <w:t>л</w:t>
      </w:r>
      <w:r>
        <w:rPr>
          <w:w w:val="101"/>
          <w:sz w:val="24"/>
          <w:szCs w:val="24"/>
        </w:rPr>
        <w:t xml:space="preserve">я </w:t>
      </w:r>
      <w:r>
        <w:rPr>
          <w:sz w:val="24"/>
          <w:szCs w:val="24"/>
        </w:rPr>
        <w:t>формиров</w:t>
      </w:r>
      <w:r>
        <w:rPr>
          <w:spacing w:val="-2"/>
          <w:w w:val="101"/>
          <w:sz w:val="24"/>
          <w:szCs w:val="24"/>
        </w:rPr>
        <w:t>а</w:t>
      </w:r>
      <w:r>
        <w:rPr>
          <w:sz w:val="24"/>
          <w:szCs w:val="24"/>
        </w:rPr>
        <w:t>н</w:t>
      </w:r>
      <w:r>
        <w:rPr>
          <w:spacing w:val="1"/>
          <w:sz w:val="24"/>
          <w:szCs w:val="24"/>
        </w:rPr>
        <w:t>и</w:t>
      </w:r>
      <w:r>
        <w:rPr>
          <w:w w:val="101"/>
          <w:sz w:val="24"/>
          <w:szCs w:val="24"/>
        </w:rPr>
        <w:t>я</w:t>
      </w:r>
      <w:r>
        <w:rPr>
          <w:sz w:val="24"/>
          <w:szCs w:val="24"/>
        </w:rPr>
        <w:t xml:space="preserve">, </w:t>
      </w:r>
      <w:r>
        <w:rPr>
          <w:w w:val="101"/>
          <w:sz w:val="24"/>
          <w:szCs w:val="24"/>
        </w:rPr>
        <w:t>с</w:t>
      </w:r>
      <w:r>
        <w:rPr>
          <w:sz w:val="24"/>
          <w:szCs w:val="24"/>
        </w:rPr>
        <w:t>т</w:t>
      </w:r>
      <w:r>
        <w:rPr>
          <w:w w:val="101"/>
          <w:sz w:val="24"/>
          <w:szCs w:val="24"/>
        </w:rPr>
        <w:t>а</w:t>
      </w:r>
      <w:r>
        <w:rPr>
          <w:spacing w:val="-2"/>
          <w:sz w:val="24"/>
          <w:szCs w:val="24"/>
        </w:rPr>
        <w:t>н</w:t>
      </w:r>
      <w:r>
        <w:rPr>
          <w:spacing w:val="1"/>
          <w:sz w:val="24"/>
          <w:szCs w:val="24"/>
        </w:rPr>
        <w:t>о</w:t>
      </w:r>
      <w:r>
        <w:rPr>
          <w:sz w:val="24"/>
          <w:szCs w:val="24"/>
        </w:rPr>
        <w:t>вл</w:t>
      </w:r>
      <w:r>
        <w:rPr>
          <w:spacing w:val="-2"/>
          <w:w w:val="101"/>
          <w:sz w:val="24"/>
          <w:szCs w:val="24"/>
        </w:rPr>
        <w:t>е</w:t>
      </w:r>
      <w:r>
        <w:rPr>
          <w:sz w:val="24"/>
          <w:szCs w:val="24"/>
        </w:rPr>
        <w:t>ни</w:t>
      </w:r>
      <w:r>
        <w:rPr>
          <w:w w:val="101"/>
          <w:sz w:val="24"/>
          <w:szCs w:val="24"/>
        </w:rPr>
        <w:t xml:space="preserve">я </w:t>
      </w:r>
      <w:r>
        <w:rPr>
          <w:spacing w:val="1"/>
          <w:sz w:val="24"/>
          <w:szCs w:val="24"/>
        </w:rPr>
        <w:t>и р</w:t>
      </w:r>
      <w:r>
        <w:rPr>
          <w:w w:val="101"/>
          <w:sz w:val="24"/>
          <w:szCs w:val="24"/>
        </w:rPr>
        <w:t>а</w:t>
      </w:r>
      <w:r>
        <w:rPr>
          <w:sz w:val="24"/>
          <w:szCs w:val="24"/>
        </w:rPr>
        <w:t>зви</w:t>
      </w:r>
      <w:r>
        <w:rPr>
          <w:spacing w:val="-1"/>
          <w:sz w:val="24"/>
          <w:szCs w:val="24"/>
        </w:rPr>
        <w:t>т</w:t>
      </w:r>
      <w:r>
        <w:rPr>
          <w:sz w:val="24"/>
          <w:szCs w:val="24"/>
        </w:rPr>
        <w:t>и</w:t>
      </w:r>
      <w:r>
        <w:rPr>
          <w:w w:val="101"/>
          <w:sz w:val="24"/>
          <w:szCs w:val="24"/>
        </w:rPr>
        <w:t>я</w:t>
      </w:r>
      <w:r>
        <w:rPr>
          <w:sz w:val="24"/>
          <w:szCs w:val="24"/>
        </w:rPr>
        <w:t xml:space="preserve"> лично</w:t>
      </w:r>
      <w:r>
        <w:rPr>
          <w:w w:val="101"/>
          <w:sz w:val="24"/>
          <w:szCs w:val="24"/>
        </w:rPr>
        <w:t>с</w:t>
      </w:r>
      <w:r>
        <w:rPr>
          <w:spacing w:val="-1"/>
          <w:sz w:val="24"/>
          <w:szCs w:val="24"/>
        </w:rPr>
        <w:t>т</w:t>
      </w:r>
      <w:r>
        <w:rPr>
          <w:sz w:val="24"/>
          <w:szCs w:val="24"/>
        </w:rPr>
        <w:t>и в</w:t>
      </w:r>
      <w:r>
        <w:rPr>
          <w:spacing w:val="-1"/>
          <w:sz w:val="24"/>
          <w:szCs w:val="24"/>
        </w:rPr>
        <w:t>о</w:t>
      </w:r>
      <w:r>
        <w:rPr>
          <w:w w:val="101"/>
          <w:sz w:val="24"/>
          <w:szCs w:val="24"/>
        </w:rPr>
        <w:t>с</w:t>
      </w:r>
      <w:r>
        <w:rPr>
          <w:spacing w:val="-1"/>
          <w:sz w:val="24"/>
          <w:szCs w:val="24"/>
        </w:rPr>
        <w:t>п</w:t>
      </w:r>
      <w:r>
        <w:rPr>
          <w:sz w:val="24"/>
          <w:szCs w:val="24"/>
        </w:rPr>
        <w:t>ит</w:t>
      </w:r>
      <w:r>
        <w:rPr>
          <w:spacing w:val="-1"/>
          <w:w w:val="101"/>
          <w:sz w:val="24"/>
          <w:szCs w:val="24"/>
        </w:rPr>
        <w:t>а</w:t>
      </w:r>
      <w:r>
        <w:rPr>
          <w:sz w:val="24"/>
          <w:szCs w:val="24"/>
        </w:rPr>
        <w:t>нник</w:t>
      </w:r>
      <w:r>
        <w:rPr>
          <w:w w:val="101"/>
          <w:sz w:val="24"/>
          <w:szCs w:val="24"/>
        </w:rPr>
        <w:t>а</w:t>
      </w:r>
      <w:r>
        <w:rPr>
          <w:sz w:val="24"/>
          <w:szCs w:val="24"/>
        </w:rPr>
        <w:t xml:space="preserve">    с                   огр</w:t>
      </w:r>
      <w:r>
        <w:rPr>
          <w:w w:val="101"/>
          <w:sz w:val="24"/>
          <w:szCs w:val="24"/>
        </w:rPr>
        <w:t>а</w:t>
      </w:r>
      <w:r>
        <w:rPr>
          <w:spacing w:val="-1"/>
          <w:sz w:val="24"/>
          <w:szCs w:val="24"/>
        </w:rPr>
        <w:t>н</w:t>
      </w:r>
      <w:r>
        <w:rPr>
          <w:sz w:val="24"/>
          <w:szCs w:val="24"/>
        </w:rPr>
        <w:t>ич</w:t>
      </w:r>
      <w:r>
        <w:rPr>
          <w:w w:val="101"/>
          <w:sz w:val="24"/>
          <w:szCs w:val="24"/>
        </w:rPr>
        <w:t>е</w:t>
      </w:r>
      <w:r>
        <w:rPr>
          <w:sz w:val="24"/>
          <w:szCs w:val="24"/>
        </w:rPr>
        <w:t>нны</w:t>
      </w:r>
      <w:r>
        <w:rPr>
          <w:spacing w:val="-2"/>
          <w:sz w:val="24"/>
          <w:szCs w:val="24"/>
        </w:rPr>
        <w:t>м</w:t>
      </w:r>
      <w:r>
        <w:rPr>
          <w:sz w:val="24"/>
          <w:szCs w:val="24"/>
        </w:rPr>
        <w:t>и</w:t>
      </w:r>
      <w:r>
        <w:rPr>
          <w:sz w:val="24"/>
          <w:szCs w:val="24"/>
        </w:rPr>
        <w:tab/>
        <w:t>во</w:t>
      </w:r>
      <w:r>
        <w:rPr>
          <w:spacing w:val="-1"/>
          <w:sz w:val="24"/>
          <w:szCs w:val="24"/>
        </w:rPr>
        <w:t>з</w:t>
      </w:r>
      <w:r>
        <w:rPr>
          <w:sz w:val="24"/>
          <w:szCs w:val="24"/>
        </w:rPr>
        <w:t>можн</w:t>
      </w:r>
      <w:r>
        <w:rPr>
          <w:spacing w:val="-1"/>
          <w:sz w:val="24"/>
          <w:szCs w:val="24"/>
        </w:rPr>
        <w:t>о</w:t>
      </w:r>
      <w:r>
        <w:rPr>
          <w:w w:val="101"/>
          <w:sz w:val="24"/>
          <w:szCs w:val="24"/>
        </w:rPr>
        <w:t>с</w:t>
      </w:r>
      <w:r>
        <w:rPr>
          <w:sz w:val="24"/>
          <w:szCs w:val="24"/>
        </w:rPr>
        <w:t>т</w:t>
      </w:r>
      <w:r>
        <w:rPr>
          <w:w w:val="101"/>
          <w:sz w:val="24"/>
          <w:szCs w:val="24"/>
        </w:rPr>
        <w:t>я</w:t>
      </w:r>
      <w:r>
        <w:rPr>
          <w:sz w:val="24"/>
          <w:szCs w:val="24"/>
        </w:rPr>
        <w:t>ми</w:t>
      </w:r>
      <w:r>
        <w:rPr>
          <w:sz w:val="24"/>
          <w:szCs w:val="24"/>
        </w:rPr>
        <w:tab/>
        <w:t>здоров</w:t>
      </w:r>
      <w:r>
        <w:rPr>
          <w:spacing w:val="-1"/>
          <w:sz w:val="24"/>
          <w:szCs w:val="24"/>
        </w:rPr>
        <w:t>ь</w:t>
      </w:r>
      <w:r>
        <w:rPr>
          <w:w w:val="101"/>
          <w:sz w:val="24"/>
          <w:szCs w:val="24"/>
        </w:rPr>
        <w:t>я</w:t>
      </w:r>
      <w:r>
        <w:rPr>
          <w:sz w:val="24"/>
          <w:szCs w:val="24"/>
        </w:rPr>
        <w:t xml:space="preserve">, </w:t>
      </w:r>
      <w:r>
        <w:rPr>
          <w:spacing w:val="-3"/>
          <w:sz w:val="24"/>
          <w:szCs w:val="24"/>
        </w:rPr>
        <w:t>у</w:t>
      </w:r>
      <w:r>
        <w:rPr>
          <w:sz w:val="24"/>
          <w:szCs w:val="24"/>
        </w:rPr>
        <w:t>м</w:t>
      </w:r>
      <w:r>
        <w:rPr>
          <w:w w:val="101"/>
          <w:sz w:val="24"/>
          <w:szCs w:val="24"/>
        </w:rPr>
        <w:t>е</w:t>
      </w:r>
      <w:r>
        <w:rPr>
          <w:sz w:val="24"/>
          <w:szCs w:val="24"/>
        </w:rPr>
        <w:t>ющ</w:t>
      </w:r>
      <w:r>
        <w:rPr>
          <w:w w:val="101"/>
          <w:sz w:val="24"/>
          <w:szCs w:val="24"/>
        </w:rPr>
        <w:t>е</w:t>
      </w:r>
      <w:r>
        <w:rPr>
          <w:sz w:val="24"/>
          <w:szCs w:val="24"/>
        </w:rPr>
        <w:t>й п</w:t>
      </w:r>
      <w:r>
        <w:rPr>
          <w:spacing w:val="1"/>
          <w:sz w:val="24"/>
          <w:szCs w:val="24"/>
        </w:rPr>
        <w:t>о</w:t>
      </w:r>
      <w:r>
        <w:rPr>
          <w:sz w:val="24"/>
          <w:szCs w:val="24"/>
        </w:rPr>
        <w:t>л</w:t>
      </w:r>
      <w:r>
        <w:rPr>
          <w:spacing w:val="-1"/>
          <w:sz w:val="24"/>
          <w:szCs w:val="24"/>
        </w:rPr>
        <w:t>н</w:t>
      </w:r>
      <w:r>
        <w:rPr>
          <w:spacing w:val="1"/>
          <w:sz w:val="24"/>
          <w:szCs w:val="24"/>
        </w:rPr>
        <w:t>о</w:t>
      </w:r>
      <w:r>
        <w:rPr>
          <w:sz w:val="24"/>
          <w:szCs w:val="24"/>
        </w:rPr>
        <w:t>ц</w:t>
      </w:r>
      <w:r>
        <w:rPr>
          <w:spacing w:val="-2"/>
          <w:w w:val="101"/>
          <w:sz w:val="24"/>
          <w:szCs w:val="24"/>
        </w:rPr>
        <w:t>е</w:t>
      </w:r>
      <w:r>
        <w:rPr>
          <w:sz w:val="24"/>
          <w:szCs w:val="24"/>
        </w:rPr>
        <w:t xml:space="preserve">нно жить </w:t>
      </w:r>
      <w:r>
        <w:rPr>
          <w:spacing w:val="1"/>
          <w:sz w:val="24"/>
          <w:szCs w:val="24"/>
        </w:rPr>
        <w:t xml:space="preserve">и </w:t>
      </w:r>
      <w:r>
        <w:rPr>
          <w:sz w:val="24"/>
          <w:szCs w:val="24"/>
        </w:rPr>
        <w:t>р</w:t>
      </w:r>
      <w:r>
        <w:rPr>
          <w:w w:val="101"/>
          <w:sz w:val="24"/>
          <w:szCs w:val="24"/>
        </w:rPr>
        <w:t>а</w:t>
      </w:r>
      <w:r>
        <w:rPr>
          <w:sz w:val="24"/>
          <w:szCs w:val="24"/>
        </w:rPr>
        <w:t>бот</w:t>
      </w:r>
      <w:r>
        <w:rPr>
          <w:w w:val="101"/>
          <w:sz w:val="24"/>
          <w:szCs w:val="24"/>
        </w:rPr>
        <w:t>а</w:t>
      </w:r>
      <w:r>
        <w:rPr>
          <w:sz w:val="24"/>
          <w:szCs w:val="24"/>
        </w:rPr>
        <w:t>ть</w:t>
      </w:r>
    </w:p>
    <w:p w:rsidR="00CB21C3" w:rsidRDefault="00CB21C3" w:rsidP="00CB21C3">
      <w:pPr>
        <w:tabs>
          <w:tab w:val="left" w:pos="1427"/>
          <w:tab w:val="left" w:pos="3387"/>
          <w:tab w:val="left" w:pos="3818"/>
          <w:tab w:val="left" w:pos="6027"/>
          <w:tab w:val="left" w:pos="8220"/>
        </w:tabs>
        <w:ind w:right="-16" w:firstLine="437"/>
        <w:rPr>
          <w:spacing w:val="1"/>
          <w:sz w:val="24"/>
          <w:szCs w:val="24"/>
        </w:rPr>
      </w:pPr>
      <w:r>
        <w:rPr>
          <w:w w:val="101"/>
          <w:sz w:val="24"/>
          <w:szCs w:val="24"/>
        </w:rPr>
        <w:t>с</w:t>
      </w:r>
      <w:r>
        <w:rPr>
          <w:sz w:val="24"/>
          <w:szCs w:val="24"/>
        </w:rPr>
        <w:t>о</w:t>
      </w:r>
      <w:r>
        <w:rPr>
          <w:spacing w:val="-1"/>
          <w:sz w:val="24"/>
          <w:szCs w:val="24"/>
        </w:rPr>
        <w:t>в</w:t>
      </w:r>
      <w:r>
        <w:rPr>
          <w:sz w:val="24"/>
          <w:szCs w:val="24"/>
        </w:rPr>
        <w:t>р</w:t>
      </w:r>
      <w:r>
        <w:rPr>
          <w:w w:val="101"/>
          <w:sz w:val="24"/>
          <w:szCs w:val="24"/>
        </w:rPr>
        <w:t>е</w:t>
      </w:r>
      <w:r>
        <w:rPr>
          <w:sz w:val="24"/>
          <w:szCs w:val="24"/>
        </w:rPr>
        <w:t>м</w:t>
      </w:r>
      <w:r>
        <w:rPr>
          <w:spacing w:val="-1"/>
          <w:w w:val="101"/>
          <w:sz w:val="24"/>
          <w:szCs w:val="24"/>
        </w:rPr>
        <w:t>е</w:t>
      </w:r>
      <w:r>
        <w:rPr>
          <w:spacing w:val="-1"/>
          <w:sz w:val="24"/>
          <w:szCs w:val="24"/>
        </w:rPr>
        <w:t>н</w:t>
      </w:r>
      <w:r>
        <w:rPr>
          <w:sz w:val="24"/>
          <w:szCs w:val="24"/>
        </w:rPr>
        <w:t xml:space="preserve">ных </w:t>
      </w:r>
      <w:r>
        <w:rPr>
          <w:w w:val="101"/>
          <w:sz w:val="24"/>
          <w:szCs w:val="24"/>
        </w:rPr>
        <w:t>с</w:t>
      </w:r>
      <w:r>
        <w:rPr>
          <w:sz w:val="24"/>
          <w:szCs w:val="24"/>
        </w:rPr>
        <w:t>о</w:t>
      </w:r>
      <w:r>
        <w:rPr>
          <w:spacing w:val="-1"/>
          <w:sz w:val="24"/>
          <w:szCs w:val="24"/>
        </w:rPr>
        <w:t>ц</w:t>
      </w:r>
      <w:r>
        <w:rPr>
          <w:sz w:val="24"/>
          <w:szCs w:val="24"/>
        </w:rPr>
        <w:t>и</w:t>
      </w:r>
      <w:r>
        <w:rPr>
          <w:w w:val="101"/>
          <w:sz w:val="24"/>
          <w:szCs w:val="24"/>
        </w:rPr>
        <w:t>а</w:t>
      </w:r>
      <w:r>
        <w:rPr>
          <w:sz w:val="24"/>
          <w:szCs w:val="24"/>
        </w:rPr>
        <w:t>л</w:t>
      </w:r>
      <w:r>
        <w:rPr>
          <w:spacing w:val="-1"/>
          <w:sz w:val="24"/>
          <w:szCs w:val="24"/>
        </w:rPr>
        <w:t>ьн</w:t>
      </w:r>
      <w:r>
        <w:rPr>
          <w:spacing w:val="9"/>
          <w:sz w:val="24"/>
          <w:szCs w:val="24"/>
        </w:rPr>
        <w:t>о</w:t>
      </w:r>
      <w:r>
        <w:rPr>
          <w:sz w:val="24"/>
          <w:szCs w:val="24"/>
        </w:rPr>
        <w:t>-эконо</w:t>
      </w:r>
      <w:r>
        <w:rPr>
          <w:spacing w:val="-1"/>
          <w:sz w:val="24"/>
          <w:szCs w:val="24"/>
        </w:rPr>
        <w:t>м</w:t>
      </w:r>
      <w:r>
        <w:rPr>
          <w:sz w:val="24"/>
          <w:szCs w:val="24"/>
        </w:rPr>
        <w:t>ич</w:t>
      </w:r>
      <w:r>
        <w:rPr>
          <w:w w:val="101"/>
          <w:sz w:val="24"/>
          <w:szCs w:val="24"/>
        </w:rPr>
        <w:t>ес</w:t>
      </w:r>
      <w:r>
        <w:rPr>
          <w:sz w:val="24"/>
          <w:szCs w:val="24"/>
        </w:rPr>
        <w:t xml:space="preserve">ких </w:t>
      </w:r>
      <w:proofErr w:type="gramStart"/>
      <w:r>
        <w:rPr>
          <w:spacing w:val="-2"/>
          <w:sz w:val="24"/>
          <w:szCs w:val="24"/>
        </w:rPr>
        <w:t>у</w:t>
      </w:r>
      <w:r>
        <w:rPr>
          <w:w w:val="101"/>
          <w:sz w:val="24"/>
          <w:szCs w:val="24"/>
        </w:rPr>
        <w:t>с</w:t>
      </w:r>
      <w:r>
        <w:rPr>
          <w:sz w:val="24"/>
          <w:szCs w:val="24"/>
        </w:rPr>
        <w:t>лови</w:t>
      </w:r>
      <w:r>
        <w:rPr>
          <w:w w:val="101"/>
          <w:sz w:val="24"/>
          <w:szCs w:val="24"/>
        </w:rPr>
        <w:t>я</w:t>
      </w:r>
      <w:r>
        <w:rPr>
          <w:spacing w:val="1"/>
          <w:sz w:val="24"/>
          <w:szCs w:val="24"/>
        </w:rPr>
        <w:t>х</w:t>
      </w:r>
      <w:proofErr w:type="gramEnd"/>
      <w:r>
        <w:rPr>
          <w:spacing w:val="1"/>
          <w:sz w:val="24"/>
          <w:szCs w:val="24"/>
        </w:rPr>
        <w:t>.</w:t>
      </w:r>
    </w:p>
    <w:p w:rsidR="00CB21C3" w:rsidRDefault="00CB21C3" w:rsidP="00CB21C3">
      <w:pPr>
        <w:pStyle w:val="a5"/>
        <w:spacing w:line="232" w:lineRule="auto"/>
        <w:ind w:right="237" w:firstLine="437"/>
      </w:pPr>
      <w:r>
        <w:t xml:space="preserve">  создание условий для личностного развития</w:t>
      </w:r>
      <w:r>
        <w:rPr>
          <w:spacing w:val="1"/>
        </w:rPr>
        <w:t xml:space="preserve"> и социализации </w:t>
      </w:r>
      <w:r>
        <w:t>школьников с ОВЗ,</w:t>
      </w:r>
      <w:r>
        <w:rPr>
          <w:spacing w:val="-4"/>
        </w:rPr>
        <w:t xml:space="preserve">        </w:t>
      </w:r>
      <w:r>
        <w:t>проявляющееся:</w:t>
      </w:r>
    </w:p>
    <w:p w:rsidR="00CB21C3" w:rsidRDefault="00CB21C3" w:rsidP="00CB21C3">
      <w:pPr>
        <w:pStyle w:val="a7"/>
        <w:numPr>
          <w:ilvl w:val="0"/>
          <w:numId w:val="3"/>
        </w:numPr>
        <w:tabs>
          <w:tab w:val="left" w:pos="1067"/>
        </w:tabs>
        <w:ind w:left="0" w:right="220" w:firstLine="437"/>
        <w:rPr>
          <w:sz w:val="24"/>
          <w:szCs w:val="24"/>
        </w:rPr>
      </w:pPr>
      <w:r>
        <w:rPr>
          <w:sz w:val="24"/>
          <w:szCs w:val="24"/>
        </w:rPr>
        <w:t>в усвоении ими знаний основных норм, которые общество выработало на 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(то есть,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усвоении 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значимых знаний);</w:t>
      </w:r>
    </w:p>
    <w:p w:rsidR="00CB21C3" w:rsidRDefault="00CB21C3" w:rsidP="00CB21C3">
      <w:pPr>
        <w:pStyle w:val="a7"/>
        <w:numPr>
          <w:ilvl w:val="0"/>
          <w:numId w:val="3"/>
        </w:numPr>
        <w:tabs>
          <w:tab w:val="left" w:pos="1060"/>
        </w:tabs>
        <w:ind w:left="0" w:right="220" w:firstLine="437"/>
        <w:rPr>
          <w:sz w:val="24"/>
          <w:szCs w:val="24"/>
        </w:rPr>
      </w:pPr>
      <w:r>
        <w:rPr>
          <w:sz w:val="24"/>
          <w:szCs w:val="24"/>
        </w:rPr>
        <w:t>в развитии их позитивных отношений к этим общественным ценностям (то есть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развитии их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отношений);</w:t>
      </w:r>
    </w:p>
    <w:p w:rsidR="00CB21C3" w:rsidRDefault="00CB21C3" w:rsidP="00CB21C3">
      <w:pPr>
        <w:pStyle w:val="a7"/>
        <w:numPr>
          <w:ilvl w:val="0"/>
          <w:numId w:val="3"/>
        </w:numPr>
        <w:tabs>
          <w:tab w:val="left" w:pos="1074"/>
        </w:tabs>
        <w:ind w:left="0" w:right="219" w:firstLine="437"/>
        <w:rPr>
          <w:sz w:val="24"/>
          <w:szCs w:val="24"/>
        </w:rPr>
      </w:pPr>
      <w:r>
        <w:rPr>
          <w:sz w:val="24"/>
          <w:szCs w:val="24"/>
        </w:rPr>
        <w:t>в приобретении ими соответствующего этим ценностям опыта поведения, 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применения сформированных знаний и отношений на практике (то есть в приобретении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 опыта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дел).</w:t>
      </w:r>
    </w:p>
    <w:p w:rsidR="00CB21C3" w:rsidRDefault="00CB21C3" w:rsidP="00CB21C3">
      <w:pPr>
        <w:pStyle w:val="a5"/>
        <w:ind w:right="216" w:firstLine="437"/>
      </w:pPr>
      <w:r>
        <w:rPr>
          <w:b/>
          <w:i/>
        </w:rPr>
        <w:t>Методической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t xml:space="preserve">программы 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актуализации потребности в совершенствовании и обновлении практики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  <w:r>
        <w:rPr>
          <w:spacing w:val="-1"/>
        </w:rPr>
        <w:t xml:space="preserve"> </w:t>
      </w:r>
      <w:r>
        <w:t>обучающимися».</w:t>
      </w:r>
    </w:p>
    <w:p w:rsidR="00CB21C3" w:rsidRDefault="00CB21C3" w:rsidP="00CB21C3">
      <w:pPr>
        <w:pStyle w:val="a5"/>
        <w:spacing w:before="1"/>
        <w:ind w:right="218" w:firstLine="437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 xml:space="preserve">соответствия     </w:t>
      </w:r>
      <w:r>
        <w:rPr>
          <w:spacing w:val="42"/>
        </w:rPr>
        <w:t xml:space="preserve"> </w:t>
      </w:r>
      <w:r>
        <w:t>личности обучающегося с ОВЗ единому уровню воспитанности,</w:t>
      </w:r>
      <w:r>
        <w:rPr>
          <w:spacing w:val="-58"/>
        </w:rPr>
        <w:t xml:space="preserve"> </w:t>
      </w:r>
      <w:r>
        <w:t>а на обеспечение позитивной динамики развития его личности. В связи с этим важно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способствование к</w:t>
      </w:r>
      <w:r>
        <w:t xml:space="preserve"> саморазвитию учащегося.  Их сотрудничество, 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являются важным</w:t>
      </w:r>
      <w:r>
        <w:rPr>
          <w:spacing w:val="-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цели.</w:t>
      </w: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ind w:firstLine="437"/>
        <w:jc w:val="left"/>
        <w:rPr>
          <w:b/>
        </w:rPr>
      </w:pPr>
    </w:p>
    <w:p w:rsidR="00CB21C3" w:rsidRDefault="00CB21C3" w:rsidP="00CB21C3">
      <w:pPr>
        <w:pStyle w:val="a5"/>
        <w:spacing w:before="3"/>
        <w:jc w:val="center"/>
        <w:rPr>
          <w:b/>
        </w:rPr>
      </w:pPr>
      <w:r w:rsidRPr="008D2663">
        <w:rPr>
          <w:b/>
        </w:rPr>
        <w:lastRenderedPageBreak/>
        <w:t xml:space="preserve">Конкретизация общей цели </w:t>
      </w:r>
      <w:proofErr w:type="gramStart"/>
      <w:r w:rsidRPr="008D2663">
        <w:rPr>
          <w:b/>
        </w:rPr>
        <w:t>воспитания</w:t>
      </w:r>
      <w:proofErr w:type="gramEnd"/>
      <w:r w:rsidRPr="008D2663">
        <w:rPr>
          <w:b/>
        </w:rPr>
        <w:t xml:space="preserve"> применительно к  возрастным особенностям обучающихся, соответствующие двум уровням образования детей с интеллектуальными нарушениями</w:t>
      </w:r>
    </w:p>
    <w:p w:rsidR="00CB21C3" w:rsidRPr="008D2663" w:rsidRDefault="00CB21C3" w:rsidP="00CB21C3">
      <w:pPr>
        <w:pStyle w:val="a5"/>
        <w:spacing w:before="3"/>
        <w:jc w:val="center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CB21C3" w:rsidTr="00CE3CC5">
        <w:trPr>
          <w:trHeight w:val="27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8" w:lineRule="exact"/>
              <w:ind w:left="907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Уровни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8" w:lineRule="exact"/>
              <w:ind w:left="1444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Целевые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приоритеты</w:t>
            </w:r>
            <w:proofErr w:type="spellEnd"/>
          </w:p>
        </w:tc>
      </w:tr>
      <w:tr w:rsidR="00CB21C3" w:rsidTr="00CE3CC5">
        <w:trPr>
          <w:trHeight w:val="1324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right="91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DF5299">
              <w:rPr>
                <w:b/>
                <w:sz w:val="24"/>
                <w:szCs w:val="24"/>
                <w:lang w:val="ru-RU"/>
              </w:rPr>
              <w:t>Уровень</w:t>
            </w:r>
            <w:r w:rsidRPr="00DF529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sz w:val="24"/>
                <w:szCs w:val="24"/>
                <w:lang w:val="ru-RU"/>
              </w:rPr>
              <w:t>начального</w:t>
            </w:r>
            <w:r w:rsidRPr="00DF529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sz w:val="24"/>
                <w:szCs w:val="24"/>
                <w:lang w:val="ru-RU"/>
              </w:rPr>
              <w:t>образования</w:t>
            </w:r>
            <w:r w:rsidRPr="00DF529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sz w:val="24"/>
                <w:szCs w:val="24"/>
                <w:lang w:val="ru-RU"/>
              </w:rPr>
              <w:t>(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>воспитание</w:t>
            </w:r>
            <w:r w:rsidRPr="00DF5299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>детей</w:t>
            </w:r>
            <w:r w:rsidRPr="00DF5299">
              <w:rPr>
                <w:b/>
                <w:i/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 xml:space="preserve">младшего  </w:t>
            </w:r>
            <w:r w:rsidRPr="00DF5299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 xml:space="preserve">школьного  </w:t>
            </w:r>
            <w:r w:rsidRPr="00DF5299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>возраста</w:t>
            </w:r>
            <w:r w:rsidRPr="00DF5299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>(1-4</w:t>
            </w:r>
            <w:r w:rsidRPr="00DF5299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b/>
                <w:i/>
                <w:sz w:val="24"/>
                <w:szCs w:val="24"/>
                <w:lang w:val="ru-RU"/>
              </w:rPr>
              <w:t>классы</w:t>
            </w:r>
            <w:r w:rsidRPr="00DF5299">
              <w:rPr>
                <w:b/>
                <w:sz w:val="24"/>
                <w:szCs w:val="24"/>
                <w:lang w:val="ru-RU"/>
              </w:rPr>
              <w:t>)</w:t>
            </w:r>
            <w:r w:rsidRPr="00DF529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i/>
                <w:sz w:val="24"/>
                <w:szCs w:val="24"/>
                <w:lang w:val="ru-RU"/>
              </w:rPr>
              <w:t>Выделение</w:t>
            </w:r>
            <w:r w:rsidRPr="00DF5299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i/>
                <w:sz w:val="24"/>
                <w:szCs w:val="24"/>
                <w:lang w:val="ru-RU"/>
              </w:rPr>
              <w:t>данного</w:t>
            </w:r>
            <w:r w:rsidRPr="00DF5299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i/>
                <w:sz w:val="24"/>
                <w:szCs w:val="24"/>
                <w:lang w:val="ru-RU"/>
              </w:rPr>
              <w:t>приоритета связано с</w:t>
            </w:r>
            <w:r w:rsidRPr="00DF5299">
              <w:rPr>
                <w:i/>
                <w:spacing w:val="-5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i/>
                <w:sz w:val="24"/>
                <w:szCs w:val="24"/>
                <w:lang w:val="ru-RU"/>
              </w:rPr>
              <w:t>особенностями обучающихся</w:t>
            </w:r>
            <w:r w:rsidRPr="00DF5299">
              <w:rPr>
                <w:i/>
                <w:spacing w:val="-5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i/>
                <w:sz w:val="24"/>
                <w:szCs w:val="24"/>
                <w:lang w:val="ru-RU"/>
              </w:rPr>
              <w:t xml:space="preserve">младшего школьного возраста: </w:t>
            </w:r>
            <w:r w:rsidRPr="00DF5299">
              <w:rPr>
                <w:sz w:val="24"/>
                <w:szCs w:val="24"/>
                <w:lang w:val="ru-RU"/>
              </w:rPr>
              <w:t>с их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потребностью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самоутвердиться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своем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новом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социальном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статусе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–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статусе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обучающегося,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то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есть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учатся соответствовать</w:t>
            </w:r>
            <w:r w:rsidRPr="00DF529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предъявляемым к носителям данного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статуса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нормам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принятым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традициям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поведения.</w:t>
            </w:r>
            <w:proofErr w:type="gramEnd"/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Полученные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знания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становятся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базой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для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развития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социально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значимых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отношений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обучающихся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накопления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ими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опыта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осуществления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социально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значимых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дел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дальнейшем,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подростковом</w:t>
            </w:r>
            <w:r w:rsidRPr="00DF52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 юношеском</w:t>
            </w:r>
            <w:r w:rsidRPr="00DF52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возрасте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ind w:left="104" w:right="95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Целевым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приоритетом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является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создание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благоприятных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условий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для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усвоения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обучающимися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социально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значимых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знаний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–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знаний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основных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норм</w:t>
            </w:r>
            <w:r w:rsidRPr="00DF5299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и</w:t>
            </w:r>
            <w:r w:rsidRPr="00DF5299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традиций</w:t>
            </w:r>
            <w:r w:rsidRPr="00DF5299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того</w:t>
            </w:r>
            <w:r w:rsidRPr="00DF5299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общества,</w:t>
            </w:r>
            <w:r w:rsidRPr="00DF5299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в</w:t>
            </w:r>
            <w:r w:rsidRPr="00DF5299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котором</w:t>
            </w:r>
            <w:r w:rsidRPr="00DF5299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они</w:t>
            </w:r>
            <w:r w:rsidRPr="00DF5299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color w:val="000009"/>
                <w:sz w:val="24"/>
                <w:szCs w:val="24"/>
                <w:lang w:val="ru-RU"/>
              </w:rPr>
              <w:t>живут.</w:t>
            </w:r>
          </w:p>
          <w:p w:rsidR="00CB21C3" w:rsidRPr="00DF5299" w:rsidRDefault="00CB21C3" w:rsidP="00CE3CC5">
            <w:pPr>
              <w:pStyle w:val="TableParagraph"/>
              <w:ind w:left="104" w:right="97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наиболее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важным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из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них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относятся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следующие:</w:t>
            </w:r>
            <w:proofErr w:type="gramEnd"/>
          </w:p>
          <w:p w:rsidR="00CB21C3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left="104" w:right="96" w:firstLine="0"/>
              <w:jc w:val="both"/>
              <w:rPr>
                <w:sz w:val="24"/>
                <w:szCs w:val="24"/>
              </w:rPr>
            </w:pPr>
            <w:r w:rsidRPr="00DF5299">
              <w:rPr>
                <w:sz w:val="24"/>
                <w:szCs w:val="24"/>
                <w:lang w:val="ru-RU"/>
              </w:rPr>
              <w:t>быть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любящим,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послушным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отзывчивым сыном (дочерью), братом (сестрой),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внуком</w:t>
            </w:r>
            <w:r w:rsidRPr="00DF529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(внучкой);</w:t>
            </w:r>
            <w:r w:rsidRPr="00DF52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уважать</w:t>
            </w:r>
            <w:r w:rsidRPr="00DF529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старших</w:t>
            </w:r>
            <w:r w:rsidRPr="00DF529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заботиться</w:t>
            </w:r>
            <w:r w:rsidRPr="00DF529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 младших членах семьи; выполнять посильную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для </w:t>
            </w:r>
            <w:proofErr w:type="gramStart"/>
            <w:r w:rsidRPr="00DF5299">
              <w:rPr>
                <w:sz w:val="24"/>
                <w:szCs w:val="24"/>
                <w:lang w:val="ru-RU"/>
              </w:rPr>
              <w:t>обучающегося</w:t>
            </w:r>
            <w:proofErr w:type="gramEnd"/>
            <w:r w:rsidRPr="00DF5299">
              <w:rPr>
                <w:sz w:val="24"/>
                <w:szCs w:val="24"/>
                <w:lang w:val="ru-RU"/>
              </w:rPr>
              <w:t xml:space="preserve"> домашнюю </w:t>
            </w:r>
            <w:proofErr w:type="spellStart"/>
            <w:r>
              <w:rPr>
                <w:sz w:val="24"/>
                <w:szCs w:val="24"/>
              </w:rPr>
              <w:t>работу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помогая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старшим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left="813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быть</w:t>
            </w:r>
            <w:proofErr w:type="spellEnd"/>
            <w:r>
              <w:rPr>
                <w:spacing w:val="50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трудолюбивым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pacing w:val="108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следуя</w:t>
            </w:r>
            <w:proofErr w:type="spellEnd"/>
            <w:r>
              <w:rPr>
                <w:spacing w:val="109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принципу</w:t>
            </w:r>
            <w:proofErr w:type="spellEnd"/>
          </w:p>
          <w:p w:rsidR="00CB21C3" w:rsidRPr="00DF5299" w:rsidRDefault="00CB21C3" w:rsidP="00CE3CC5">
            <w:pPr>
              <w:pStyle w:val="TableParagraph"/>
              <w:ind w:left="104" w:right="99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«делу — время, потехе — час» как в учебных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занятиях,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так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домашних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делах,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доводить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начатое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дело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до конца;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знать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любить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свою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Родину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–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родной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дом,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двор,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улицу,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город,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село,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свою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страну;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беречь и охранять природу (ухаживать за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комнатными       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растениями       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в       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классе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или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дома,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заботиться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своих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домашних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питомцах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возможности,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бездомных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животных в своем дворе; подкармливать птиц 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морозные зимы; не засорять бытовым мусором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улицы,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леса, водоемы);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right="98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проявлять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миролюбие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–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затевать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конфликтов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стремиться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решать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спорные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вопросы,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не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прибегая к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силе;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spacing w:line="232" w:lineRule="auto"/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стремиться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узнавать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что-то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новое,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проявлять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любознательность,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ценить</w:t>
            </w:r>
            <w:r w:rsidRPr="00DF52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знания;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быть вежливым и опрятным, скромным 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приветливым;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соблюдать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правила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личной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гигиены,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режим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дня, вести здоровый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образ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жизни;</w:t>
            </w:r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  <w:tab w:val="left" w:pos="2082"/>
                <w:tab w:val="left" w:pos="4547"/>
              </w:tabs>
              <w:ind w:right="95" w:firstLine="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DF5299">
              <w:rPr>
                <w:sz w:val="24"/>
                <w:szCs w:val="24"/>
                <w:lang w:val="ru-RU"/>
              </w:rPr>
              <w:t>уметь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сопереживать,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проявлять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сострадание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попавшим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беду;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стремиться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устанавливать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хорошие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отношения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другими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людьми;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уметь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прощать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обиды,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защищать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слабых,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мере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возможности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помогать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нуждающимся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этом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людям;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уважительно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относиться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людям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иной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национальной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или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религиозной</w:t>
            </w:r>
            <w:r w:rsidRPr="00DF5299">
              <w:rPr>
                <w:sz w:val="24"/>
                <w:szCs w:val="24"/>
                <w:lang w:val="ru-RU"/>
              </w:rPr>
              <w:tab/>
              <w:t>принадлежности,</w:t>
            </w:r>
            <w:r w:rsidRPr="00DF5299">
              <w:rPr>
                <w:sz w:val="24"/>
                <w:szCs w:val="24"/>
                <w:lang w:val="ru-RU"/>
              </w:rPr>
              <w:tab/>
            </w:r>
            <w:r w:rsidRPr="00DF5299">
              <w:rPr>
                <w:spacing w:val="-2"/>
                <w:sz w:val="24"/>
                <w:szCs w:val="24"/>
                <w:lang w:val="ru-RU"/>
              </w:rPr>
              <w:t>иного</w:t>
            </w:r>
            <w:r w:rsidRPr="00DF529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имущественного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положения,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людям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ограниченными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возможностями здоровья;</w:t>
            </w:r>
            <w:proofErr w:type="gramEnd"/>
          </w:p>
          <w:p w:rsidR="00CB21C3" w:rsidRPr="00DF5299" w:rsidRDefault="00CB21C3" w:rsidP="00CE3CC5">
            <w:pPr>
              <w:pStyle w:val="TableParagraph"/>
              <w:numPr>
                <w:ilvl w:val="0"/>
                <w:numId w:val="4"/>
              </w:numPr>
              <w:tabs>
                <w:tab w:val="left" w:pos="813"/>
              </w:tabs>
              <w:spacing w:line="270" w:lineRule="atLeast"/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быть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уверенным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себе,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открытым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общительным,</w:t>
            </w:r>
            <w:r w:rsidRPr="00DF5299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не</w:t>
            </w:r>
            <w:r w:rsidRPr="00DF5299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стесняться</w:t>
            </w:r>
            <w:r w:rsidRPr="00DF5299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быть</w:t>
            </w:r>
          </w:p>
        </w:tc>
      </w:tr>
    </w:tbl>
    <w:p w:rsidR="00CB21C3" w:rsidRDefault="00CB21C3" w:rsidP="00CB21C3">
      <w:pPr>
        <w:widowControl/>
        <w:autoSpaceDE/>
        <w:autoSpaceDN/>
        <w:rPr>
          <w:sz w:val="24"/>
          <w:szCs w:val="24"/>
        </w:rPr>
        <w:sectPr w:rsidR="00CB21C3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CB21C3" w:rsidTr="00CE3CC5">
        <w:trPr>
          <w:trHeight w:val="1657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ind w:left="104" w:right="97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чем-то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непохожим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других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ребят;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уметь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ставить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перед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собой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цели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проявлять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инициативу,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отстаивать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мнение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действовать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самостоятельно,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без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помощи</w:t>
            </w:r>
            <w:r w:rsidRPr="00DF529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старших.</w:t>
            </w:r>
            <w:proofErr w:type="gram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rPr>
                <w:rFonts w:asciiTheme="minorHAnsi" w:eastAsiaTheme="minorHAnsi" w:hAnsiTheme="minorHAnsi" w:cstheme="minorBidi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spacing w:line="255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воспитании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обучающихся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подросткового</w:t>
            </w:r>
            <w:proofErr w:type="spellEnd"/>
          </w:p>
        </w:tc>
      </w:tr>
      <w:tr w:rsidR="00CB21C3" w:rsidTr="00CE3CC5">
        <w:trPr>
          <w:trHeight w:val="273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2716"/>
              </w:tabs>
              <w:spacing w:line="254" w:lineRule="exact"/>
              <w:ind w:left="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Воспитание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обучающихся</w:t>
            </w:r>
            <w:proofErr w:type="spellEnd"/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среднего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spacing w:line="254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возраста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приоритетом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является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создание</w:t>
            </w:r>
            <w:proofErr w:type="spell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возраста</w:t>
            </w:r>
            <w:proofErr w:type="spellEnd"/>
            <w:proofErr w:type="gramEnd"/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5-9кл.)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благоприятных</w:t>
            </w:r>
            <w:r w:rsidRPr="00DF5299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условий</w:t>
            </w:r>
            <w:r w:rsidRPr="00DF5299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для</w:t>
            </w:r>
            <w:r w:rsidRPr="00DF5299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развития</w:t>
            </w:r>
            <w:r w:rsidRPr="00DF5299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социально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511"/>
                <w:tab w:val="left" w:pos="3155"/>
              </w:tabs>
              <w:spacing w:line="256" w:lineRule="exact"/>
              <w:ind w:left="0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Выделение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данного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приоритета</w:t>
            </w:r>
            <w:proofErr w:type="spellEnd"/>
            <w:r>
              <w:rPr>
                <w:i/>
                <w:sz w:val="24"/>
                <w:szCs w:val="24"/>
              </w:rPr>
              <w:t xml:space="preserve"> в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значимых</w:t>
            </w:r>
            <w:r w:rsidRPr="00DF5299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отношений</w:t>
            </w:r>
            <w:r w:rsidRPr="00DF5299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обучающихся,</w:t>
            </w:r>
            <w:r w:rsidRPr="00DF5299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и,</w:t>
            </w:r>
            <w:r w:rsidRPr="00DF5299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прежде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2020"/>
                <w:tab w:val="left" w:pos="2745"/>
              </w:tabs>
              <w:ind w:left="0"/>
              <w:rPr>
                <w:i/>
                <w:sz w:val="24"/>
                <w:szCs w:val="24"/>
              </w:rPr>
            </w:pPr>
            <w:r w:rsidRPr="00DF5299">
              <w:rPr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воспитании</w:t>
            </w:r>
            <w:proofErr w:type="spellEnd"/>
            <w:r>
              <w:rPr>
                <w:i/>
                <w:sz w:val="24"/>
                <w:szCs w:val="24"/>
              </w:rPr>
              <w:t xml:space="preserve">  </w:t>
            </w:r>
            <w:proofErr w:type="spellStart"/>
            <w:r>
              <w:rPr>
                <w:i/>
                <w:sz w:val="24"/>
                <w:szCs w:val="24"/>
              </w:rPr>
              <w:t>связано</w:t>
            </w:r>
            <w:proofErr w:type="spellEnd"/>
            <w:r>
              <w:rPr>
                <w:i/>
                <w:sz w:val="24"/>
                <w:szCs w:val="24"/>
              </w:rPr>
              <w:t xml:space="preserve"> с </w:t>
            </w:r>
            <w:proofErr w:type="spellStart"/>
            <w:r>
              <w:rPr>
                <w:i/>
                <w:sz w:val="24"/>
                <w:szCs w:val="24"/>
              </w:rPr>
              <w:t>особенностями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всего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ценностных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отношений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ind w:left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обучающихся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подросткового</w:t>
            </w:r>
            <w:proofErr w:type="spellEnd"/>
            <w:r>
              <w:rPr>
                <w:i/>
                <w:sz w:val="24"/>
                <w:szCs w:val="24"/>
              </w:rPr>
              <w:t xml:space="preserve">    </w:t>
            </w:r>
            <w:proofErr w:type="spellStart"/>
            <w:r>
              <w:rPr>
                <w:i/>
                <w:sz w:val="24"/>
                <w:szCs w:val="24"/>
              </w:rPr>
              <w:t>возраста</w:t>
            </w:r>
            <w:proofErr w:type="spellEnd"/>
            <w:r>
              <w:rPr>
                <w:i/>
                <w:sz w:val="24"/>
                <w:szCs w:val="24"/>
              </w:rPr>
              <w:t>: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5"/>
              </w:numPr>
              <w:tabs>
                <w:tab w:val="left" w:pos="813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семье  </w:t>
            </w:r>
            <w:r w:rsidRPr="00DF529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как  </w:t>
            </w:r>
            <w:r w:rsidRPr="00DF529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главной  </w:t>
            </w:r>
            <w:r w:rsidRPr="00DF529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опоре  </w:t>
            </w:r>
            <w:r w:rsidRPr="00DF529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 xml:space="preserve">в  </w:t>
            </w:r>
            <w:r w:rsidRPr="00DF529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жизни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spacing w:line="256" w:lineRule="exact"/>
              <w:ind w:left="0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с их стремлением</w:t>
            </w:r>
            <w:r w:rsidRPr="00DF5299">
              <w:rPr>
                <w:sz w:val="24"/>
                <w:szCs w:val="24"/>
                <w:lang w:val="ru-RU"/>
              </w:rPr>
              <w:tab/>
              <w:t>утвердить себя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5" w:lineRule="exact"/>
              <w:ind w:left="0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 xml:space="preserve">  человека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 источнику</w:t>
            </w:r>
            <w:r w:rsidRPr="00DF529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его счастья;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личность</w:t>
            </w:r>
            <w:proofErr w:type="spellEnd"/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системе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отношений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6"/>
              </w:numPr>
              <w:tabs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z w:val="24"/>
                <w:szCs w:val="24"/>
                <w:lang w:val="ru-RU"/>
              </w:rPr>
              <w:tab/>
              <w:t>труду</w:t>
            </w:r>
            <w:r w:rsidRPr="00DF5299">
              <w:rPr>
                <w:sz w:val="24"/>
                <w:szCs w:val="24"/>
                <w:lang w:val="ru-RU"/>
              </w:rPr>
              <w:tab/>
              <w:t>как</w:t>
            </w:r>
            <w:r w:rsidRPr="00DF5299">
              <w:rPr>
                <w:sz w:val="24"/>
                <w:szCs w:val="24"/>
                <w:lang w:val="ru-RU"/>
              </w:rPr>
              <w:tab/>
              <w:t>основному</w:t>
            </w:r>
            <w:r w:rsidRPr="00DF5299">
              <w:rPr>
                <w:sz w:val="24"/>
                <w:szCs w:val="24"/>
                <w:lang w:val="ru-RU"/>
              </w:rPr>
              <w:tab/>
              <w:t>способу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spacing w:line="255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свойственных</w:t>
            </w:r>
            <w:proofErr w:type="spellEnd"/>
            <w:proofErr w:type="gram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взрослому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миру</w:t>
            </w:r>
            <w:proofErr w:type="spellEnd"/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931"/>
                <w:tab w:val="left" w:pos="3719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достижения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жизненного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благополучия</w:t>
            </w:r>
            <w:proofErr w:type="spell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этом</w:t>
            </w:r>
            <w:proofErr w:type="spellEnd"/>
            <w:r>
              <w:rPr>
                <w:spacing w:val="69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возрасте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особую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значимость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человека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залогу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его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успешного</w:t>
            </w:r>
            <w:proofErr w:type="spell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870"/>
                <w:tab w:val="left" w:pos="2699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обучающихся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приобретает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2692"/>
                <w:tab w:val="left" w:pos="5005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профессионального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самоопределения</w:t>
            </w:r>
            <w:proofErr w:type="spellEnd"/>
            <w:r>
              <w:rPr>
                <w:sz w:val="24"/>
                <w:szCs w:val="24"/>
              </w:rPr>
              <w:tab/>
              <w:t>и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905"/>
                <w:tab w:val="left" w:pos="2682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становление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их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собственной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ощущения уверенности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завтрашнем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дне;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487"/>
                <w:tab w:val="left" w:pos="2649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жизненной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позиции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собственных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7"/>
              </w:numPr>
              <w:tabs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z w:val="24"/>
                <w:szCs w:val="24"/>
                <w:lang w:val="ru-RU"/>
              </w:rPr>
              <w:tab/>
              <w:t>своему</w:t>
            </w:r>
            <w:r w:rsidRPr="00DF5299">
              <w:rPr>
                <w:sz w:val="24"/>
                <w:szCs w:val="24"/>
                <w:lang w:val="ru-RU"/>
              </w:rPr>
              <w:tab/>
              <w:t>отечеству,</w:t>
            </w:r>
            <w:r w:rsidRPr="00DF5299">
              <w:rPr>
                <w:sz w:val="24"/>
                <w:szCs w:val="24"/>
                <w:lang w:val="ru-RU"/>
              </w:rPr>
              <w:tab/>
              <w:t>своей</w:t>
            </w:r>
            <w:r w:rsidRPr="00DF5299">
              <w:rPr>
                <w:sz w:val="24"/>
                <w:szCs w:val="24"/>
                <w:lang w:val="ru-RU"/>
              </w:rPr>
              <w:tab/>
              <w:t>малой</w:t>
            </w:r>
            <w:r w:rsidRPr="00DF5299">
              <w:rPr>
                <w:sz w:val="24"/>
                <w:szCs w:val="24"/>
                <w:lang w:val="ru-RU"/>
              </w:rPr>
              <w:tab/>
              <w:t>и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2709"/>
              </w:tabs>
              <w:spacing w:line="255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ценностных</w:t>
            </w:r>
            <w:proofErr w:type="spellEnd"/>
            <w:proofErr w:type="gram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ориентаций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большой</w:t>
            </w:r>
            <w:r w:rsidRPr="00DF5299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Родине</w:t>
            </w:r>
            <w:r w:rsidRPr="00DF5299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как</w:t>
            </w:r>
            <w:r w:rsidRPr="00DF5299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месту,</w:t>
            </w:r>
            <w:r w:rsidRPr="00DF5299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котором</w:t>
            </w:r>
            <w:r w:rsidRPr="00DF5299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человек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Подростковый</w:t>
            </w:r>
            <w:proofErr w:type="spellEnd"/>
            <w:r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возраст</w:t>
            </w:r>
            <w:proofErr w:type="spellEnd"/>
            <w:r>
              <w:rPr>
                <w:spacing w:val="1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1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наиболее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вырос</w:t>
            </w:r>
            <w:r w:rsidRPr="00DF5299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познал</w:t>
            </w:r>
            <w:r w:rsidRPr="00DF5299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первые</w:t>
            </w:r>
            <w:r w:rsidRPr="00DF5299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радости</w:t>
            </w:r>
            <w:r w:rsidRPr="00DF5299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неудачи,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удачный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возраст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proofErr w:type="gramStart"/>
            <w:r w:rsidRPr="00DF5299">
              <w:rPr>
                <w:sz w:val="24"/>
                <w:szCs w:val="24"/>
                <w:lang w:val="ru-RU"/>
              </w:rPr>
              <w:t>которая</w:t>
            </w:r>
            <w:proofErr w:type="gramEnd"/>
            <w:r w:rsidRPr="00DF5299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завещана</w:t>
            </w:r>
            <w:r w:rsidRPr="00DF5299">
              <w:rPr>
                <w:spacing w:val="11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ему</w:t>
            </w:r>
            <w:r w:rsidRPr="00DF5299">
              <w:rPr>
                <w:spacing w:val="110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предками</w:t>
            </w:r>
            <w:r w:rsidRPr="00DF5299">
              <w:rPr>
                <w:spacing w:val="11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1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которую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492"/>
                <w:tab w:val="left" w:pos="2819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социально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значимых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отношений</w:t>
            </w:r>
            <w:proofErr w:type="spellEnd"/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нужно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оберегать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spellEnd"/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природе</w:t>
            </w:r>
            <w:r w:rsidRPr="00DF529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как</w:t>
            </w:r>
            <w:r w:rsidRPr="00DF529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источнику</w:t>
            </w:r>
            <w:r w:rsidRPr="00DF529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жизни</w:t>
            </w:r>
            <w:r w:rsidRPr="00DF529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</w:t>
            </w:r>
            <w:r w:rsidRPr="00DF529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Земле,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rPr>
                <w:rFonts w:asciiTheme="minorHAnsi" w:eastAsiaTheme="minorHAnsi" w:hAnsiTheme="minorHAnsi" w:cstheme="minorBidi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основе</w:t>
            </w:r>
            <w:r w:rsidRPr="00DF529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самого</w:t>
            </w:r>
            <w:r w:rsidRPr="00DF5299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ее</w:t>
            </w:r>
            <w:r w:rsidRPr="00DF529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существования,</w:t>
            </w:r>
            <w:r w:rsidRPr="00DF5299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нуждающейся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rPr>
                <w:rFonts w:asciiTheme="minorHAnsi" w:eastAsiaTheme="minorHAnsi" w:hAnsiTheme="minorHAnsi" w:cstheme="minorBidi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в</w:t>
            </w:r>
            <w:r w:rsidRPr="00DF529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защите</w:t>
            </w:r>
            <w:r w:rsidRPr="00DF529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постоянном</w:t>
            </w:r>
            <w:r w:rsidRPr="00DF529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внимании</w:t>
            </w:r>
            <w:r w:rsidRPr="00DF5299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</w:t>
            </w:r>
            <w:r w:rsidRPr="00DF529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стороны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rPr>
                <w:rFonts w:asciiTheme="minorHAnsi" w:eastAsiaTheme="minorHAnsi" w:hAnsiTheme="minorHAnsi" w:cstheme="minorBidi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человека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9"/>
              </w:numPr>
              <w:tabs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z w:val="24"/>
                <w:szCs w:val="24"/>
                <w:lang w:val="ru-RU"/>
              </w:rPr>
              <w:tab/>
              <w:t>миру</w:t>
            </w:r>
            <w:r w:rsidRPr="00DF5299">
              <w:rPr>
                <w:sz w:val="24"/>
                <w:szCs w:val="24"/>
                <w:lang w:val="ru-RU"/>
              </w:rPr>
              <w:tab/>
              <w:t>как</w:t>
            </w:r>
            <w:r w:rsidRPr="00DF5299">
              <w:rPr>
                <w:sz w:val="24"/>
                <w:szCs w:val="24"/>
                <w:lang w:val="ru-RU"/>
              </w:rPr>
              <w:tab/>
              <w:t>главному</w:t>
            </w:r>
            <w:r w:rsidRPr="00DF5299">
              <w:rPr>
                <w:sz w:val="24"/>
                <w:szCs w:val="24"/>
                <w:lang w:val="ru-RU"/>
              </w:rPr>
              <w:tab/>
              <w:t>принципу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человеческого</w:t>
            </w:r>
            <w:proofErr w:type="spellEnd"/>
            <w:r>
              <w:rPr>
                <w:spacing w:val="6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общежития</w:t>
            </w:r>
            <w:proofErr w:type="spellEnd"/>
            <w:r>
              <w:rPr>
                <w:sz w:val="24"/>
                <w:szCs w:val="24"/>
              </w:rPr>
              <w:t xml:space="preserve">,  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условию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крепкой</w:t>
            </w:r>
            <w:proofErr w:type="spellEnd"/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дружбы,</w:t>
            </w:r>
            <w:r w:rsidRPr="00DF5299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налаживания</w:t>
            </w:r>
            <w:r w:rsidRPr="00DF5299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отношений</w:t>
            </w:r>
            <w:r w:rsidRPr="00DF5299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</w:t>
            </w:r>
            <w:r w:rsidRPr="00DF5299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коллегами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по</w:t>
            </w:r>
            <w:r w:rsidRPr="00DF5299">
              <w:rPr>
                <w:sz w:val="24"/>
                <w:szCs w:val="24"/>
                <w:lang w:val="ru-RU"/>
              </w:rPr>
              <w:tab/>
              <w:t>работе</w:t>
            </w:r>
            <w:r w:rsidRPr="00DF5299">
              <w:rPr>
                <w:sz w:val="24"/>
                <w:szCs w:val="24"/>
                <w:lang w:val="ru-RU"/>
              </w:rPr>
              <w:tab/>
              <w:t>в</w:t>
            </w:r>
            <w:r w:rsidRPr="00DF5299">
              <w:rPr>
                <w:sz w:val="24"/>
                <w:szCs w:val="24"/>
                <w:lang w:val="ru-RU"/>
              </w:rPr>
              <w:tab/>
              <w:t>будущем</w:t>
            </w:r>
            <w:r w:rsidRPr="00DF5299">
              <w:rPr>
                <w:sz w:val="24"/>
                <w:szCs w:val="24"/>
                <w:lang w:val="ru-RU"/>
              </w:rPr>
              <w:tab/>
              <w:t>и</w:t>
            </w:r>
            <w:r w:rsidRPr="00DF5299">
              <w:rPr>
                <w:sz w:val="24"/>
                <w:szCs w:val="24"/>
                <w:lang w:val="ru-RU"/>
              </w:rPr>
              <w:tab/>
              <w:t>создания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благоприятного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микроклимата</w:t>
            </w:r>
            <w:proofErr w:type="spellEnd"/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своей</w:t>
            </w:r>
            <w:proofErr w:type="spell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собственной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семье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numPr>
                <w:ilvl w:val="0"/>
                <w:numId w:val="10"/>
              </w:numPr>
              <w:tabs>
                <w:tab w:val="left" w:pos="813"/>
                <w:tab w:val="left" w:pos="1264"/>
                <w:tab w:val="left" w:pos="2447"/>
                <w:tab w:val="left" w:pos="3121"/>
              </w:tabs>
              <w:spacing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знаниям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как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интеллектуальному</w:t>
            </w:r>
            <w:proofErr w:type="spellEnd"/>
          </w:p>
        </w:tc>
      </w:tr>
      <w:tr w:rsidR="00CB21C3" w:rsidTr="00CE3CC5">
        <w:trPr>
          <w:trHeight w:val="274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ресурсу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обеспечивающему</w:t>
            </w:r>
            <w:proofErr w:type="spellEnd"/>
            <w:r>
              <w:rPr>
                <w:spacing w:val="6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будущее</w:t>
            </w:r>
            <w:proofErr w:type="spellEnd"/>
            <w:r>
              <w:rPr>
                <w:spacing w:val="6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человека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</w:tr>
      <w:tr w:rsidR="00CB21C3" w:rsidTr="00CE3CC5">
        <w:trPr>
          <w:trHeight w:val="274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как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результату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кропотливого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но</w:t>
            </w:r>
            <w:proofErr w:type="spell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увлекательного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учебного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труда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11"/>
              </w:numPr>
              <w:tabs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z w:val="24"/>
                <w:szCs w:val="24"/>
                <w:lang w:val="ru-RU"/>
              </w:rPr>
              <w:tab/>
              <w:t>культуре</w:t>
            </w:r>
            <w:r w:rsidRPr="00DF5299">
              <w:rPr>
                <w:sz w:val="24"/>
                <w:szCs w:val="24"/>
                <w:lang w:val="ru-RU"/>
              </w:rPr>
              <w:tab/>
              <w:t>как</w:t>
            </w:r>
            <w:r w:rsidRPr="00DF5299">
              <w:rPr>
                <w:sz w:val="24"/>
                <w:szCs w:val="24"/>
                <w:lang w:val="ru-RU"/>
              </w:rPr>
              <w:tab/>
              <w:t>духовному</w:t>
            </w:r>
            <w:r w:rsidRPr="00DF5299">
              <w:rPr>
                <w:sz w:val="24"/>
                <w:szCs w:val="24"/>
                <w:lang w:val="ru-RU"/>
              </w:rPr>
              <w:tab/>
              <w:t>богатству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общества</w:t>
            </w:r>
            <w:r w:rsidRPr="00DF5299">
              <w:rPr>
                <w:sz w:val="24"/>
                <w:szCs w:val="24"/>
                <w:lang w:val="ru-RU"/>
              </w:rPr>
              <w:tab/>
              <w:t>и</w:t>
            </w:r>
            <w:r w:rsidRPr="00DF5299">
              <w:rPr>
                <w:sz w:val="24"/>
                <w:szCs w:val="24"/>
                <w:lang w:val="ru-RU"/>
              </w:rPr>
              <w:tab/>
              <w:t>важному</w:t>
            </w:r>
            <w:r w:rsidRPr="00DF5299">
              <w:rPr>
                <w:sz w:val="24"/>
                <w:szCs w:val="24"/>
                <w:lang w:val="ru-RU"/>
              </w:rPr>
              <w:tab/>
              <w:t>условию</w:t>
            </w:r>
            <w:r w:rsidRPr="00DF5299">
              <w:rPr>
                <w:sz w:val="24"/>
                <w:szCs w:val="24"/>
                <w:lang w:val="ru-RU"/>
              </w:rPr>
              <w:tab/>
              <w:t>ощущения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человеком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полноты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проживаемой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жизни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которое</w:t>
            </w:r>
            <w:r w:rsidRPr="00DF529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дают</w:t>
            </w:r>
            <w:r w:rsidRPr="00DF5299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ему</w:t>
            </w:r>
            <w:r w:rsidRPr="00DF5299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чтение,</w:t>
            </w:r>
            <w:r w:rsidRPr="00DF5299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музыка,</w:t>
            </w:r>
            <w:r w:rsidRPr="00DF5299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искусство,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театр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творческое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самовыражение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12"/>
              </w:numPr>
              <w:tabs>
                <w:tab w:val="left" w:pos="813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здоровью</w:t>
            </w:r>
            <w:r w:rsidRPr="00DF5299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как</w:t>
            </w:r>
            <w:r w:rsidRPr="00DF5299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залогу</w:t>
            </w:r>
            <w:r w:rsidRPr="00DF5299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F5299">
              <w:rPr>
                <w:sz w:val="24"/>
                <w:szCs w:val="24"/>
                <w:lang w:val="ru-RU"/>
              </w:rPr>
              <w:t>долгой</w:t>
            </w:r>
            <w:proofErr w:type="gramEnd"/>
            <w:r w:rsidRPr="00DF5299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активной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жизни</w:t>
            </w:r>
            <w:r w:rsidRPr="00DF5299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человека,</w:t>
            </w:r>
            <w:r w:rsidRPr="00DF5299">
              <w:rPr>
                <w:spacing w:val="9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его</w:t>
            </w:r>
            <w:r w:rsidRPr="00DF5299">
              <w:rPr>
                <w:spacing w:val="9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хорошего</w:t>
            </w:r>
            <w:r w:rsidRPr="00DF5299">
              <w:rPr>
                <w:spacing w:val="9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настроения</w:t>
            </w:r>
            <w:r w:rsidRPr="00DF5299">
              <w:rPr>
                <w:spacing w:val="90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оптимистичного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взгляда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мир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13"/>
              </w:numPr>
              <w:tabs>
                <w:tab w:val="left" w:pos="813"/>
              </w:tabs>
              <w:spacing w:line="257" w:lineRule="exact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окружающим</w:t>
            </w:r>
            <w:r w:rsidRPr="00DF5299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людям</w:t>
            </w:r>
            <w:r w:rsidRPr="00DF5299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как</w:t>
            </w:r>
            <w:r w:rsidRPr="00DF529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F5299">
              <w:rPr>
                <w:sz w:val="24"/>
                <w:szCs w:val="24"/>
                <w:lang w:val="ru-RU"/>
              </w:rPr>
              <w:t>безусловной</w:t>
            </w:r>
            <w:proofErr w:type="gramEnd"/>
            <w:r w:rsidRPr="00DF5299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4122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абсолютной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ценности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как</w:t>
            </w:r>
            <w:r w:rsidRPr="00DF5299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равноправным</w:t>
            </w:r>
            <w:r w:rsidRPr="00DF5299">
              <w:rPr>
                <w:spacing w:val="10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социальным</w:t>
            </w:r>
            <w:r w:rsidRPr="00DF5299">
              <w:rPr>
                <w:spacing w:val="10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партнерам,</w:t>
            </w:r>
            <w:r w:rsidRPr="00DF5299">
              <w:rPr>
                <w:spacing w:val="10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F5299">
              <w:rPr>
                <w:sz w:val="24"/>
                <w:szCs w:val="24"/>
                <w:lang w:val="ru-RU"/>
              </w:rPr>
              <w:t>с</w:t>
            </w:r>
            <w:proofErr w:type="gramEnd"/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tabs>
                <w:tab w:val="left" w:pos="1890"/>
                <w:tab w:val="left" w:pos="3860"/>
              </w:tabs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которыми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необходимо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выстраивать</w:t>
            </w:r>
            <w:proofErr w:type="spellEnd"/>
          </w:p>
        </w:tc>
      </w:tr>
      <w:tr w:rsidR="00CB21C3" w:rsidTr="00CE3CC5">
        <w:trPr>
          <w:trHeight w:val="275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доброжелательные</w:t>
            </w:r>
            <w:proofErr w:type="spellEnd"/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 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взаимоподдерживающие</w:t>
            </w:r>
            <w:proofErr w:type="spellEnd"/>
          </w:p>
        </w:tc>
      </w:tr>
      <w:tr w:rsidR="00CB21C3" w:rsidTr="00CE3CC5">
        <w:trPr>
          <w:trHeight w:val="276"/>
        </w:trPr>
        <w:tc>
          <w:tcPr>
            <w:tcW w:w="40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B21C3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6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отношения,</w:t>
            </w:r>
            <w:r w:rsidRPr="00DF5299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дающие</w:t>
            </w:r>
            <w:r w:rsidRPr="00DF5299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человеку</w:t>
            </w:r>
            <w:r w:rsidRPr="00DF5299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радость</w:t>
            </w:r>
            <w:r w:rsidRPr="00DF5299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общения</w:t>
            </w:r>
          </w:p>
        </w:tc>
      </w:tr>
      <w:tr w:rsidR="00CB21C3" w:rsidTr="00CE3CC5">
        <w:trPr>
          <w:trHeight w:val="278"/>
        </w:trPr>
        <w:tc>
          <w:tcPr>
            <w:tcW w:w="40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spacing w:line="259" w:lineRule="exact"/>
              <w:ind w:left="138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позволяющие</w:t>
            </w:r>
            <w:r w:rsidRPr="00DF52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избегать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чувства</w:t>
            </w:r>
            <w:r w:rsidRPr="00DF52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одиночества;</w:t>
            </w:r>
          </w:p>
        </w:tc>
      </w:tr>
    </w:tbl>
    <w:p w:rsidR="00CB21C3" w:rsidRDefault="00CB21C3" w:rsidP="00CB21C3">
      <w:pPr>
        <w:widowControl/>
        <w:autoSpaceDE/>
        <w:autoSpaceDN/>
        <w:rPr>
          <w:sz w:val="24"/>
          <w:szCs w:val="24"/>
        </w:rPr>
        <w:sectPr w:rsidR="00CB21C3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CB21C3" w:rsidTr="00CE3CC5">
        <w:trPr>
          <w:trHeight w:val="1381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1C3" w:rsidRPr="00DF5299" w:rsidRDefault="00CB21C3" w:rsidP="00CE3CC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DF5299" w:rsidRDefault="00CB21C3" w:rsidP="00CE3CC5">
            <w:pPr>
              <w:pStyle w:val="TableParagraph"/>
              <w:numPr>
                <w:ilvl w:val="0"/>
                <w:numId w:val="14"/>
              </w:numPr>
              <w:tabs>
                <w:tab w:val="left" w:pos="813"/>
              </w:tabs>
              <w:ind w:right="100" w:firstLine="0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к</w:t>
            </w:r>
            <w:r w:rsidRPr="00DF5299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самим</w:t>
            </w:r>
            <w:r w:rsidRPr="00DF5299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себе</w:t>
            </w:r>
            <w:r w:rsidRPr="00DF5299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как</w:t>
            </w:r>
            <w:r w:rsidRPr="00DF5299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хозяевам</w:t>
            </w:r>
            <w:r w:rsidRPr="00DF5299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своей</w:t>
            </w:r>
            <w:r w:rsidRPr="00DF5299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судьбы,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самоопределяющимся</w:t>
            </w:r>
          </w:p>
          <w:p w:rsidR="00CB21C3" w:rsidRPr="00DF5299" w:rsidRDefault="00CB21C3" w:rsidP="00CE3CC5">
            <w:pPr>
              <w:pStyle w:val="TableParagraph"/>
              <w:ind w:left="138" w:right="85"/>
              <w:rPr>
                <w:sz w:val="24"/>
                <w:szCs w:val="24"/>
                <w:lang w:val="ru-RU"/>
              </w:rPr>
            </w:pPr>
            <w:r w:rsidRPr="00DF5299">
              <w:rPr>
                <w:sz w:val="24"/>
                <w:szCs w:val="24"/>
                <w:lang w:val="ru-RU"/>
              </w:rPr>
              <w:t>и</w:t>
            </w:r>
            <w:r w:rsidRPr="00DF5299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F5299">
              <w:rPr>
                <w:sz w:val="24"/>
                <w:szCs w:val="24"/>
                <w:lang w:val="ru-RU"/>
              </w:rPr>
              <w:t>самореализующимся</w:t>
            </w:r>
            <w:proofErr w:type="spellEnd"/>
            <w:r w:rsidRPr="00DF5299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личностям,</w:t>
            </w:r>
            <w:r w:rsidRPr="00DF5299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отвечающим</w:t>
            </w:r>
            <w:r w:rsidRPr="00DF52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за</w:t>
            </w:r>
            <w:r w:rsidRPr="00DF52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свое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собственное</w:t>
            </w:r>
            <w:r w:rsidRPr="00DF52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F5299">
              <w:rPr>
                <w:sz w:val="24"/>
                <w:szCs w:val="24"/>
                <w:lang w:val="ru-RU"/>
              </w:rPr>
              <w:t>будущее.</w:t>
            </w:r>
          </w:p>
        </w:tc>
      </w:tr>
    </w:tbl>
    <w:p w:rsidR="00CB21C3" w:rsidRDefault="00CB21C3" w:rsidP="00CB21C3">
      <w:pPr>
        <w:pStyle w:val="a5"/>
        <w:jc w:val="left"/>
        <w:rPr>
          <w:b/>
        </w:rPr>
      </w:pPr>
    </w:p>
    <w:p w:rsidR="00CB21C3" w:rsidRDefault="00CB21C3" w:rsidP="00CB21C3">
      <w:pPr>
        <w:pStyle w:val="a5"/>
        <w:spacing w:before="4"/>
        <w:jc w:val="left"/>
        <w:rPr>
          <w:b/>
        </w:rPr>
      </w:pPr>
    </w:p>
    <w:p w:rsidR="00CB21C3" w:rsidRDefault="00CB21C3" w:rsidP="00CB21C3">
      <w:pPr>
        <w:spacing w:before="90"/>
        <w:ind w:left="3624"/>
        <w:rPr>
          <w:b/>
        </w:rPr>
      </w:pPr>
      <w:r>
        <w:rPr>
          <w:b/>
          <w:sz w:val="24"/>
          <w:szCs w:val="24"/>
        </w:rPr>
        <w:t>Задачи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воспитания</w:t>
      </w:r>
    </w:p>
    <w:p w:rsidR="00CB21C3" w:rsidRDefault="00CB21C3" w:rsidP="00CB21C3">
      <w:pPr>
        <w:pStyle w:val="a5"/>
        <w:ind w:left="142" w:right="224" w:firstLine="79"/>
        <w:jc w:val="left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:rsidR="00CB21C3" w:rsidRDefault="00CB21C3" w:rsidP="00CB21C3">
      <w:pPr>
        <w:pStyle w:val="a7"/>
        <w:numPr>
          <w:ilvl w:val="0"/>
          <w:numId w:val="15"/>
        </w:numPr>
        <w:tabs>
          <w:tab w:val="left" w:pos="930"/>
        </w:tabs>
        <w:ind w:right="219"/>
        <w:rPr>
          <w:sz w:val="24"/>
          <w:szCs w:val="24"/>
        </w:rPr>
      </w:pPr>
      <w:r>
        <w:rPr>
          <w:sz w:val="24"/>
          <w:szCs w:val="24"/>
        </w:rPr>
        <w:t xml:space="preserve"> реализовывать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общешкольных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ключевых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поддерживать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планирования,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школьном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сообществе;</w:t>
      </w:r>
    </w:p>
    <w:p w:rsidR="00CB21C3" w:rsidRDefault="00CB21C3" w:rsidP="00CB21C3">
      <w:pPr>
        <w:pStyle w:val="a7"/>
        <w:numPr>
          <w:ilvl w:val="0"/>
          <w:numId w:val="15"/>
        </w:numPr>
        <w:tabs>
          <w:tab w:val="left" w:pos="930"/>
        </w:tabs>
        <w:ind w:right="221"/>
        <w:rPr>
          <w:sz w:val="24"/>
          <w:szCs w:val="24"/>
        </w:rPr>
      </w:pPr>
      <w:r>
        <w:rPr>
          <w:sz w:val="24"/>
          <w:szCs w:val="24"/>
        </w:rPr>
        <w:t xml:space="preserve"> реализовывать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потенциал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руководства</w:t>
      </w:r>
      <w:r>
        <w:rPr>
          <w:spacing w:val="1"/>
          <w:sz w:val="24"/>
          <w:szCs w:val="24"/>
        </w:rPr>
        <w:t xml:space="preserve"> и </w:t>
      </w:r>
      <w:proofErr w:type="spellStart"/>
      <w:r>
        <w:rPr>
          <w:spacing w:val="1"/>
          <w:sz w:val="24"/>
          <w:szCs w:val="24"/>
        </w:rPr>
        <w:t>воспитательства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поддерживать активное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классных и групповых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сообществ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жизни школы;</w:t>
      </w:r>
    </w:p>
    <w:p w:rsidR="00CB21C3" w:rsidRPr="002A28EC" w:rsidRDefault="00CB21C3" w:rsidP="00CB21C3">
      <w:pPr>
        <w:pStyle w:val="a7"/>
        <w:numPr>
          <w:ilvl w:val="0"/>
          <w:numId w:val="15"/>
        </w:numPr>
        <w:tabs>
          <w:tab w:val="left" w:pos="930"/>
        </w:tabs>
        <w:spacing w:before="66"/>
        <w:ind w:right="218"/>
        <w:rPr>
          <w:sz w:val="24"/>
          <w:szCs w:val="24"/>
        </w:rPr>
      </w:pPr>
      <w:r w:rsidRPr="002A28EC">
        <w:rPr>
          <w:sz w:val="24"/>
          <w:szCs w:val="24"/>
        </w:rPr>
        <w:t>вовлекать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школьников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кружки,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секции,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клубы,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студии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иные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объединения,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работающие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по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школьным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программам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внеурочной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деятельности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дополнительного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образования,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реализовывать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их</w:t>
      </w:r>
      <w:r w:rsidRPr="002A28EC">
        <w:rPr>
          <w:spacing w:val="2"/>
          <w:sz w:val="24"/>
          <w:szCs w:val="24"/>
        </w:rPr>
        <w:t xml:space="preserve"> </w:t>
      </w:r>
      <w:r w:rsidRPr="002A28EC">
        <w:rPr>
          <w:sz w:val="24"/>
          <w:szCs w:val="24"/>
        </w:rPr>
        <w:t>воспитательные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возможности;</w:t>
      </w:r>
    </w:p>
    <w:p w:rsidR="00CB21C3" w:rsidRPr="00070C2D" w:rsidRDefault="00CB21C3" w:rsidP="00CB21C3">
      <w:pPr>
        <w:pStyle w:val="a7"/>
        <w:numPr>
          <w:ilvl w:val="0"/>
          <w:numId w:val="15"/>
        </w:numPr>
        <w:tabs>
          <w:tab w:val="left" w:pos="930"/>
        </w:tabs>
        <w:ind w:right="219"/>
        <w:rPr>
          <w:sz w:val="24"/>
          <w:szCs w:val="24"/>
        </w:rPr>
      </w:pPr>
      <w:r w:rsidRPr="00070C2D">
        <w:rPr>
          <w:sz w:val="24"/>
          <w:szCs w:val="24"/>
        </w:rPr>
        <w:t>использовать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в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воспитании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детей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возможности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школьного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урока,</w:t>
      </w:r>
      <w:r w:rsidRPr="00070C2D">
        <w:rPr>
          <w:spacing w:val="1"/>
          <w:sz w:val="24"/>
          <w:szCs w:val="24"/>
        </w:rPr>
        <w:t xml:space="preserve">                   </w:t>
      </w:r>
      <w:r w:rsidRPr="00070C2D">
        <w:rPr>
          <w:sz w:val="24"/>
          <w:szCs w:val="24"/>
        </w:rPr>
        <w:t xml:space="preserve">поддерживать </w:t>
      </w:r>
      <w:r w:rsidRPr="00070C2D">
        <w:rPr>
          <w:spacing w:val="-57"/>
          <w:sz w:val="24"/>
          <w:szCs w:val="24"/>
        </w:rPr>
        <w:t xml:space="preserve"> </w:t>
      </w:r>
      <w:r w:rsidRPr="00070C2D">
        <w:rPr>
          <w:sz w:val="24"/>
          <w:szCs w:val="24"/>
        </w:rPr>
        <w:t>использование</w:t>
      </w:r>
      <w:r w:rsidRPr="00070C2D">
        <w:rPr>
          <w:spacing w:val="-2"/>
          <w:sz w:val="24"/>
          <w:szCs w:val="24"/>
        </w:rPr>
        <w:t xml:space="preserve"> </w:t>
      </w:r>
      <w:r w:rsidRPr="00070C2D">
        <w:rPr>
          <w:sz w:val="24"/>
          <w:szCs w:val="24"/>
        </w:rPr>
        <w:t>на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уроках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интерактивных</w:t>
      </w:r>
      <w:r w:rsidRPr="00070C2D">
        <w:rPr>
          <w:spacing w:val="2"/>
          <w:sz w:val="24"/>
          <w:szCs w:val="24"/>
        </w:rPr>
        <w:t xml:space="preserve"> </w:t>
      </w:r>
      <w:r w:rsidRPr="00070C2D">
        <w:rPr>
          <w:sz w:val="24"/>
          <w:szCs w:val="24"/>
        </w:rPr>
        <w:t>форм</w:t>
      </w:r>
      <w:r w:rsidRPr="00070C2D">
        <w:rPr>
          <w:spacing w:val="-5"/>
          <w:sz w:val="24"/>
          <w:szCs w:val="24"/>
        </w:rPr>
        <w:t xml:space="preserve"> </w:t>
      </w:r>
      <w:r w:rsidRPr="00070C2D">
        <w:rPr>
          <w:sz w:val="24"/>
          <w:szCs w:val="24"/>
        </w:rPr>
        <w:t>занятий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с учащимися;</w:t>
      </w:r>
    </w:p>
    <w:p w:rsidR="00CB21C3" w:rsidRPr="00070C2D" w:rsidRDefault="00CB21C3" w:rsidP="00CB21C3">
      <w:pPr>
        <w:pStyle w:val="a7"/>
        <w:numPr>
          <w:ilvl w:val="0"/>
          <w:numId w:val="15"/>
        </w:numPr>
        <w:tabs>
          <w:tab w:val="left" w:pos="930"/>
        </w:tabs>
        <w:ind w:right="219"/>
        <w:rPr>
          <w:sz w:val="24"/>
          <w:szCs w:val="24"/>
        </w:rPr>
      </w:pPr>
      <w:r w:rsidRPr="00070C2D">
        <w:rPr>
          <w:sz w:val="24"/>
          <w:szCs w:val="24"/>
        </w:rPr>
        <w:t>инициировать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и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поддерживать</w:t>
      </w:r>
      <w:r w:rsidRPr="00070C2D">
        <w:rPr>
          <w:spacing w:val="1"/>
          <w:sz w:val="24"/>
          <w:szCs w:val="24"/>
        </w:rPr>
        <w:t xml:space="preserve"> </w:t>
      </w:r>
      <w:proofErr w:type="gramStart"/>
      <w:r w:rsidRPr="00070C2D">
        <w:rPr>
          <w:sz w:val="24"/>
          <w:szCs w:val="24"/>
        </w:rPr>
        <w:t>ученическое</w:t>
      </w:r>
      <w:proofErr w:type="gramEnd"/>
      <w:r w:rsidRPr="00070C2D">
        <w:rPr>
          <w:spacing w:val="1"/>
          <w:sz w:val="24"/>
          <w:szCs w:val="24"/>
        </w:rPr>
        <w:t xml:space="preserve"> </w:t>
      </w:r>
      <w:proofErr w:type="spellStart"/>
      <w:r w:rsidRPr="00070C2D">
        <w:rPr>
          <w:sz w:val="24"/>
          <w:szCs w:val="24"/>
        </w:rPr>
        <w:t>соуправления</w:t>
      </w:r>
      <w:proofErr w:type="spellEnd"/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–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как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на</w:t>
      </w:r>
      <w:r w:rsidRPr="00070C2D">
        <w:rPr>
          <w:spacing w:val="60"/>
          <w:sz w:val="24"/>
          <w:szCs w:val="24"/>
        </w:rPr>
        <w:t xml:space="preserve"> </w:t>
      </w:r>
      <w:r w:rsidRPr="00070C2D">
        <w:rPr>
          <w:sz w:val="24"/>
          <w:szCs w:val="24"/>
        </w:rPr>
        <w:t>уровне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школы,</w:t>
      </w:r>
      <w:r w:rsidRPr="00070C2D">
        <w:rPr>
          <w:spacing w:val="-1"/>
          <w:sz w:val="24"/>
          <w:szCs w:val="24"/>
        </w:rPr>
        <w:t xml:space="preserve"> </w:t>
      </w:r>
      <w:r w:rsidRPr="00070C2D">
        <w:rPr>
          <w:sz w:val="24"/>
          <w:szCs w:val="24"/>
        </w:rPr>
        <w:t>так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и</w:t>
      </w:r>
      <w:r w:rsidRPr="00070C2D">
        <w:rPr>
          <w:spacing w:val="-2"/>
          <w:sz w:val="24"/>
          <w:szCs w:val="24"/>
        </w:rPr>
        <w:t xml:space="preserve"> </w:t>
      </w:r>
      <w:r w:rsidRPr="00070C2D">
        <w:rPr>
          <w:sz w:val="24"/>
          <w:szCs w:val="24"/>
        </w:rPr>
        <w:t>на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уровне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классных</w:t>
      </w:r>
      <w:r w:rsidRPr="00070C2D">
        <w:rPr>
          <w:spacing w:val="2"/>
          <w:sz w:val="24"/>
          <w:szCs w:val="24"/>
        </w:rPr>
        <w:t xml:space="preserve"> и групповых </w:t>
      </w:r>
      <w:r w:rsidRPr="00070C2D">
        <w:rPr>
          <w:sz w:val="24"/>
          <w:szCs w:val="24"/>
        </w:rPr>
        <w:t>сообществ;</w:t>
      </w:r>
    </w:p>
    <w:p w:rsidR="00CB21C3" w:rsidRPr="002A28EC" w:rsidRDefault="00CB21C3" w:rsidP="00CB21C3">
      <w:pPr>
        <w:numPr>
          <w:ilvl w:val="0"/>
          <w:numId w:val="15"/>
        </w:numPr>
        <w:tabs>
          <w:tab w:val="left" w:pos="930"/>
        </w:tabs>
        <w:ind w:right="220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организовывать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школе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волонтерскую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деятельность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привлекать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к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ней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школьников</w:t>
      </w:r>
      <w:r w:rsidRPr="002A28EC">
        <w:rPr>
          <w:spacing w:val="-2"/>
          <w:sz w:val="24"/>
          <w:szCs w:val="24"/>
        </w:rPr>
        <w:t xml:space="preserve"> </w:t>
      </w:r>
      <w:r w:rsidRPr="002A28EC">
        <w:rPr>
          <w:sz w:val="24"/>
          <w:szCs w:val="24"/>
        </w:rPr>
        <w:t>для освоения</w:t>
      </w:r>
      <w:r w:rsidRPr="002A28EC">
        <w:rPr>
          <w:spacing w:val="-2"/>
          <w:sz w:val="24"/>
          <w:szCs w:val="24"/>
        </w:rPr>
        <w:t xml:space="preserve"> </w:t>
      </w:r>
      <w:r w:rsidRPr="002A28EC">
        <w:rPr>
          <w:sz w:val="24"/>
          <w:szCs w:val="24"/>
        </w:rPr>
        <w:t>ими</w:t>
      </w:r>
      <w:r w:rsidRPr="002A28EC">
        <w:rPr>
          <w:spacing w:val="-2"/>
          <w:sz w:val="24"/>
          <w:szCs w:val="24"/>
        </w:rPr>
        <w:t xml:space="preserve"> </w:t>
      </w:r>
      <w:r w:rsidRPr="002A28EC">
        <w:rPr>
          <w:sz w:val="24"/>
          <w:szCs w:val="24"/>
        </w:rPr>
        <w:t>новых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видов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социально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значимой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деятельности;</w:t>
      </w:r>
    </w:p>
    <w:p w:rsidR="00CB21C3" w:rsidRPr="002A28EC" w:rsidRDefault="00CB21C3" w:rsidP="00CB21C3">
      <w:pPr>
        <w:numPr>
          <w:ilvl w:val="0"/>
          <w:numId w:val="15"/>
        </w:numPr>
        <w:tabs>
          <w:tab w:val="left" w:pos="930"/>
        </w:tabs>
        <w:ind w:right="219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организовывать для школьников экскурсии, экспедиции, походы и реализовывать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их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воспитательный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потенциал;</w:t>
      </w:r>
    </w:p>
    <w:p w:rsidR="00CB21C3" w:rsidRPr="002A28EC" w:rsidRDefault="00CB21C3" w:rsidP="00CB21C3">
      <w:pPr>
        <w:numPr>
          <w:ilvl w:val="0"/>
          <w:numId w:val="15"/>
        </w:numPr>
        <w:tabs>
          <w:tab w:val="left" w:pos="930"/>
        </w:tabs>
        <w:jc w:val="both"/>
        <w:rPr>
          <w:sz w:val="24"/>
          <w:szCs w:val="24"/>
        </w:rPr>
      </w:pPr>
      <w:r w:rsidRPr="002A28EC">
        <w:rPr>
          <w:sz w:val="24"/>
          <w:szCs w:val="24"/>
        </w:rPr>
        <w:t>организовывать</w:t>
      </w:r>
      <w:r w:rsidRPr="002A28EC">
        <w:rPr>
          <w:spacing w:val="-1"/>
          <w:sz w:val="24"/>
          <w:szCs w:val="24"/>
        </w:rPr>
        <w:t xml:space="preserve"> </w:t>
      </w:r>
      <w:proofErr w:type="spellStart"/>
      <w:r w:rsidRPr="002A28EC">
        <w:rPr>
          <w:sz w:val="24"/>
          <w:szCs w:val="24"/>
        </w:rPr>
        <w:t>профориентационную</w:t>
      </w:r>
      <w:proofErr w:type="spellEnd"/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работу</w:t>
      </w:r>
      <w:r w:rsidRPr="002A28EC">
        <w:rPr>
          <w:spacing w:val="-4"/>
          <w:sz w:val="24"/>
          <w:szCs w:val="24"/>
        </w:rPr>
        <w:t xml:space="preserve"> </w:t>
      </w:r>
      <w:r w:rsidRPr="002A28EC">
        <w:rPr>
          <w:sz w:val="24"/>
          <w:szCs w:val="24"/>
        </w:rPr>
        <w:t>со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школьниками;</w:t>
      </w:r>
    </w:p>
    <w:p w:rsidR="00CB21C3" w:rsidRPr="002A28EC" w:rsidRDefault="00CB21C3" w:rsidP="00CB21C3">
      <w:pPr>
        <w:numPr>
          <w:ilvl w:val="0"/>
          <w:numId w:val="15"/>
        </w:numPr>
        <w:tabs>
          <w:tab w:val="left" w:pos="930"/>
        </w:tabs>
        <w:ind w:right="222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организовать работу школьных бумажных и электронных медиа, реализовывать их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воспитательный</w:t>
      </w:r>
      <w:r w:rsidRPr="002A28EC">
        <w:rPr>
          <w:spacing w:val="-2"/>
          <w:sz w:val="24"/>
          <w:szCs w:val="24"/>
        </w:rPr>
        <w:t xml:space="preserve"> </w:t>
      </w:r>
      <w:r w:rsidRPr="002A28EC">
        <w:rPr>
          <w:sz w:val="24"/>
          <w:szCs w:val="24"/>
        </w:rPr>
        <w:t>потенциал;</w:t>
      </w:r>
    </w:p>
    <w:p w:rsidR="00CB21C3" w:rsidRPr="002A28EC" w:rsidRDefault="00CB21C3" w:rsidP="00CB21C3">
      <w:pPr>
        <w:numPr>
          <w:ilvl w:val="0"/>
          <w:numId w:val="15"/>
        </w:numPr>
        <w:tabs>
          <w:tab w:val="left" w:pos="930"/>
        </w:tabs>
        <w:ind w:right="217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организовать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работу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с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семьями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школьников,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их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родителями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или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законными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обучающихся;</w:t>
      </w:r>
    </w:p>
    <w:p w:rsidR="00CB21C3" w:rsidRPr="002A28EC" w:rsidRDefault="00CB21C3" w:rsidP="00CB21C3">
      <w:pPr>
        <w:numPr>
          <w:ilvl w:val="0"/>
          <w:numId w:val="15"/>
        </w:numPr>
        <w:tabs>
          <w:tab w:val="left" w:pos="930"/>
        </w:tabs>
        <w:ind w:right="218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развивать социальное партнерство школы-интерната и организаций, учреждений села Русский Акташ, города Альметьевска, РТ, РФ</w:t>
      </w:r>
    </w:p>
    <w:p w:rsidR="00CB21C3" w:rsidRPr="00070C2D" w:rsidRDefault="00CB21C3" w:rsidP="00CB21C3">
      <w:pPr>
        <w:pStyle w:val="a7"/>
        <w:numPr>
          <w:ilvl w:val="0"/>
          <w:numId w:val="15"/>
        </w:numPr>
        <w:spacing w:before="1"/>
        <w:ind w:right="218"/>
        <w:rPr>
          <w:sz w:val="24"/>
          <w:szCs w:val="24"/>
        </w:rPr>
      </w:pPr>
      <w:r w:rsidRPr="00070C2D">
        <w:rPr>
          <w:sz w:val="24"/>
          <w:szCs w:val="24"/>
        </w:rPr>
        <w:t>Планомерная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реализация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поставленных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задач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позволит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организовать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в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школе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интересную и событийно насыщенную жизнь детей и педагогов, что станет эффективным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способом</w:t>
      </w:r>
      <w:r w:rsidRPr="00070C2D">
        <w:rPr>
          <w:spacing w:val="-2"/>
          <w:sz w:val="24"/>
          <w:szCs w:val="24"/>
        </w:rPr>
        <w:t xml:space="preserve"> </w:t>
      </w:r>
      <w:r w:rsidRPr="00070C2D">
        <w:rPr>
          <w:sz w:val="24"/>
          <w:szCs w:val="24"/>
        </w:rPr>
        <w:t>профилактики</w:t>
      </w:r>
      <w:r w:rsidRPr="00070C2D">
        <w:rPr>
          <w:spacing w:val="1"/>
          <w:sz w:val="24"/>
          <w:szCs w:val="24"/>
        </w:rPr>
        <w:t xml:space="preserve"> </w:t>
      </w:r>
      <w:r w:rsidRPr="00070C2D">
        <w:rPr>
          <w:sz w:val="24"/>
          <w:szCs w:val="24"/>
        </w:rPr>
        <w:t>антисоциального</w:t>
      </w:r>
      <w:r w:rsidRPr="00070C2D">
        <w:rPr>
          <w:spacing w:val="-2"/>
          <w:sz w:val="24"/>
          <w:szCs w:val="24"/>
        </w:rPr>
        <w:t xml:space="preserve"> </w:t>
      </w:r>
      <w:r w:rsidRPr="00070C2D">
        <w:rPr>
          <w:sz w:val="24"/>
          <w:szCs w:val="24"/>
        </w:rPr>
        <w:t>поведения школьников.</w:t>
      </w:r>
    </w:p>
    <w:p w:rsidR="00CB21C3" w:rsidRPr="002A28EC" w:rsidRDefault="00CB21C3" w:rsidP="00CB21C3">
      <w:pPr>
        <w:jc w:val="both"/>
        <w:rPr>
          <w:sz w:val="24"/>
          <w:szCs w:val="24"/>
        </w:rPr>
      </w:pPr>
    </w:p>
    <w:p w:rsidR="00CB21C3" w:rsidRPr="002A28EC" w:rsidRDefault="00CB21C3" w:rsidP="00CB21C3">
      <w:pPr>
        <w:tabs>
          <w:tab w:val="left" w:pos="1943"/>
        </w:tabs>
        <w:ind w:left="1942"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III. </w:t>
      </w:r>
      <w:r w:rsidRPr="002A28EC">
        <w:rPr>
          <w:b/>
          <w:bCs/>
          <w:sz w:val="24"/>
          <w:szCs w:val="24"/>
        </w:rPr>
        <w:t>Виды,</w:t>
      </w:r>
      <w:r w:rsidRPr="002A28EC">
        <w:rPr>
          <w:b/>
          <w:bCs/>
          <w:spacing w:val="-3"/>
          <w:sz w:val="24"/>
          <w:szCs w:val="24"/>
        </w:rPr>
        <w:t xml:space="preserve"> </w:t>
      </w:r>
      <w:r w:rsidRPr="002A28EC">
        <w:rPr>
          <w:b/>
          <w:bCs/>
          <w:sz w:val="24"/>
          <w:szCs w:val="24"/>
        </w:rPr>
        <w:t>формы</w:t>
      </w:r>
      <w:r w:rsidRPr="002A28EC">
        <w:rPr>
          <w:b/>
          <w:bCs/>
          <w:spacing w:val="-3"/>
          <w:sz w:val="24"/>
          <w:szCs w:val="24"/>
        </w:rPr>
        <w:t xml:space="preserve"> </w:t>
      </w:r>
      <w:r w:rsidRPr="002A28EC">
        <w:rPr>
          <w:b/>
          <w:bCs/>
          <w:sz w:val="24"/>
          <w:szCs w:val="24"/>
        </w:rPr>
        <w:t>и</w:t>
      </w:r>
      <w:r w:rsidRPr="002A28EC">
        <w:rPr>
          <w:b/>
          <w:bCs/>
          <w:spacing w:val="-3"/>
          <w:sz w:val="24"/>
          <w:szCs w:val="24"/>
        </w:rPr>
        <w:t xml:space="preserve"> </w:t>
      </w:r>
      <w:r w:rsidRPr="002A28EC">
        <w:rPr>
          <w:b/>
          <w:bCs/>
          <w:sz w:val="24"/>
          <w:szCs w:val="24"/>
        </w:rPr>
        <w:t>содержание</w:t>
      </w:r>
      <w:r w:rsidRPr="002A28EC">
        <w:rPr>
          <w:b/>
          <w:bCs/>
          <w:spacing w:val="-3"/>
          <w:sz w:val="24"/>
          <w:szCs w:val="24"/>
        </w:rPr>
        <w:t xml:space="preserve"> </w:t>
      </w:r>
      <w:r w:rsidRPr="002A28EC">
        <w:rPr>
          <w:b/>
          <w:bCs/>
          <w:sz w:val="24"/>
          <w:szCs w:val="24"/>
        </w:rPr>
        <w:t>деятельности</w:t>
      </w:r>
    </w:p>
    <w:p w:rsidR="00CB21C3" w:rsidRPr="002A28EC" w:rsidRDefault="00CB21C3" w:rsidP="00CB21C3">
      <w:pPr>
        <w:spacing w:before="3"/>
        <w:rPr>
          <w:b/>
          <w:sz w:val="24"/>
          <w:szCs w:val="24"/>
        </w:rPr>
      </w:pPr>
    </w:p>
    <w:p w:rsidR="00CB21C3" w:rsidRPr="002A28EC" w:rsidRDefault="00CB21C3" w:rsidP="00CB21C3">
      <w:pPr>
        <w:spacing w:before="1" w:line="292" w:lineRule="auto"/>
        <w:ind w:left="240" w:right="240" w:firstLine="720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Системообразующим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и</w:t>
      </w:r>
      <w:r w:rsidRPr="002A28EC">
        <w:rPr>
          <w:spacing w:val="1"/>
          <w:sz w:val="24"/>
          <w:szCs w:val="24"/>
        </w:rPr>
        <w:t xml:space="preserve"> </w:t>
      </w:r>
      <w:proofErr w:type="spellStart"/>
      <w:r w:rsidRPr="002A28EC">
        <w:rPr>
          <w:sz w:val="24"/>
          <w:szCs w:val="24"/>
        </w:rPr>
        <w:t>системоинтегрирующим</w:t>
      </w:r>
      <w:proofErr w:type="spellEnd"/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фактором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организации</w:t>
      </w:r>
      <w:r w:rsidRPr="002A28EC">
        <w:rPr>
          <w:spacing w:val="-57"/>
          <w:sz w:val="24"/>
          <w:szCs w:val="24"/>
        </w:rPr>
        <w:t xml:space="preserve"> </w:t>
      </w:r>
      <w:r w:rsidRPr="002A28EC">
        <w:rPr>
          <w:sz w:val="24"/>
          <w:szCs w:val="24"/>
        </w:rPr>
        <w:t>воспитательного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процесса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школе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выступает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деятельность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по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обеспечению</w:t>
      </w:r>
      <w:r w:rsidRPr="002A28EC">
        <w:rPr>
          <w:spacing w:val="1"/>
          <w:sz w:val="24"/>
          <w:szCs w:val="24"/>
        </w:rPr>
        <w:t xml:space="preserve"> </w:t>
      </w:r>
      <w:r w:rsidRPr="002A28EC">
        <w:rPr>
          <w:sz w:val="24"/>
          <w:szCs w:val="24"/>
        </w:rPr>
        <w:t>самореализации</w:t>
      </w:r>
      <w:r w:rsidRPr="002A28EC">
        <w:rPr>
          <w:spacing w:val="3"/>
          <w:sz w:val="24"/>
          <w:szCs w:val="24"/>
        </w:rPr>
        <w:t xml:space="preserve"> </w:t>
      </w:r>
      <w:r w:rsidRPr="002A28EC">
        <w:rPr>
          <w:sz w:val="24"/>
          <w:szCs w:val="24"/>
        </w:rPr>
        <w:t>учащихся с ОВЗ.</w:t>
      </w:r>
    </w:p>
    <w:p w:rsidR="00CB21C3" w:rsidRPr="002A28EC" w:rsidRDefault="00CB21C3" w:rsidP="00CB21C3">
      <w:pPr>
        <w:spacing w:line="222" w:lineRule="exact"/>
        <w:ind w:left="929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Практическая</w:t>
      </w:r>
      <w:r w:rsidRPr="002A28EC">
        <w:rPr>
          <w:spacing w:val="39"/>
          <w:sz w:val="24"/>
          <w:szCs w:val="24"/>
        </w:rPr>
        <w:t xml:space="preserve"> </w:t>
      </w:r>
      <w:r w:rsidRPr="002A28EC">
        <w:rPr>
          <w:sz w:val="24"/>
          <w:szCs w:val="24"/>
        </w:rPr>
        <w:t>реализация</w:t>
      </w:r>
      <w:r w:rsidRPr="002A28EC">
        <w:rPr>
          <w:spacing w:val="99"/>
          <w:sz w:val="24"/>
          <w:szCs w:val="24"/>
        </w:rPr>
        <w:t xml:space="preserve"> </w:t>
      </w:r>
      <w:r w:rsidRPr="002A28EC">
        <w:rPr>
          <w:sz w:val="24"/>
          <w:szCs w:val="24"/>
        </w:rPr>
        <w:t>цели</w:t>
      </w:r>
      <w:r w:rsidRPr="002A28EC">
        <w:rPr>
          <w:spacing w:val="99"/>
          <w:sz w:val="24"/>
          <w:szCs w:val="24"/>
        </w:rPr>
        <w:t xml:space="preserve"> </w:t>
      </w:r>
      <w:r w:rsidRPr="002A28EC">
        <w:rPr>
          <w:sz w:val="24"/>
          <w:szCs w:val="24"/>
        </w:rPr>
        <w:t>и</w:t>
      </w:r>
      <w:r w:rsidRPr="002A28EC">
        <w:rPr>
          <w:spacing w:val="98"/>
          <w:sz w:val="24"/>
          <w:szCs w:val="24"/>
        </w:rPr>
        <w:t xml:space="preserve"> </w:t>
      </w:r>
      <w:r w:rsidRPr="002A28EC">
        <w:rPr>
          <w:sz w:val="24"/>
          <w:szCs w:val="24"/>
        </w:rPr>
        <w:t>задач</w:t>
      </w:r>
      <w:r w:rsidRPr="002A28EC">
        <w:rPr>
          <w:spacing w:val="98"/>
          <w:sz w:val="24"/>
          <w:szCs w:val="24"/>
        </w:rPr>
        <w:t xml:space="preserve"> </w:t>
      </w:r>
      <w:r w:rsidRPr="002A28EC">
        <w:rPr>
          <w:sz w:val="24"/>
          <w:szCs w:val="24"/>
        </w:rPr>
        <w:t>воспитания</w:t>
      </w:r>
      <w:r w:rsidRPr="002A28EC">
        <w:rPr>
          <w:spacing w:val="99"/>
          <w:sz w:val="24"/>
          <w:szCs w:val="24"/>
        </w:rPr>
        <w:t xml:space="preserve"> </w:t>
      </w:r>
      <w:r w:rsidRPr="002A28EC">
        <w:rPr>
          <w:sz w:val="24"/>
          <w:szCs w:val="24"/>
        </w:rPr>
        <w:t>осуществляется</w:t>
      </w:r>
      <w:r w:rsidRPr="002A28EC">
        <w:rPr>
          <w:spacing w:val="99"/>
          <w:sz w:val="24"/>
          <w:szCs w:val="24"/>
        </w:rPr>
        <w:t xml:space="preserve"> </w:t>
      </w:r>
      <w:r w:rsidRPr="002A28EC">
        <w:rPr>
          <w:sz w:val="24"/>
          <w:szCs w:val="24"/>
        </w:rPr>
        <w:t>в</w:t>
      </w:r>
      <w:r w:rsidRPr="002A28EC">
        <w:rPr>
          <w:spacing w:val="99"/>
          <w:sz w:val="24"/>
          <w:szCs w:val="24"/>
        </w:rPr>
        <w:t xml:space="preserve"> </w:t>
      </w:r>
      <w:r w:rsidRPr="002A28EC">
        <w:rPr>
          <w:sz w:val="24"/>
          <w:szCs w:val="24"/>
        </w:rPr>
        <w:t>рамках</w:t>
      </w:r>
    </w:p>
    <w:p w:rsidR="00CB21C3" w:rsidRPr="002A28EC" w:rsidRDefault="00CB21C3" w:rsidP="00CB21C3">
      <w:pPr>
        <w:ind w:left="221"/>
        <w:jc w:val="both"/>
        <w:rPr>
          <w:sz w:val="24"/>
          <w:szCs w:val="24"/>
        </w:rPr>
      </w:pPr>
      <w:r w:rsidRPr="002A28EC">
        <w:rPr>
          <w:sz w:val="24"/>
          <w:szCs w:val="24"/>
        </w:rPr>
        <w:t>следующих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направлений</w:t>
      </w:r>
      <w:r w:rsidRPr="002A28EC">
        <w:rPr>
          <w:spacing w:val="-1"/>
          <w:sz w:val="24"/>
          <w:szCs w:val="24"/>
        </w:rPr>
        <w:t xml:space="preserve"> </w:t>
      </w:r>
      <w:r w:rsidRPr="002A28EC">
        <w:rPr>
          <w:sz w:val="24"/>
          <w:szCs w:val="24"/>
        </w:rPr>
        <w:t>воспитательной</w:t>
      </w:r>
      <w:r w:rsidRPr="002A28EC">
        <w:rPr>
          <w:spacing w:val="-2"/>
          <w:sz w:val="24"/>
          <w:szCs w:val="24"/>
        </w:rPr>
        <w:t xml:space="preserve"> </w:t>
      </w:r>
      <w:r w:rsidRPr="002A28EC">
        <w:rPr>
          <w:sz w:val="24"/>
          <w:szCs w:val="24"/>
        </w:rPr>
        <w:t>работы</w:t>
      </w:r>
      <w:r w:rsidRPr="002A28EC">
        <w:rPr>
          <w:spacing w:val="-3"/>
          <w:sz w:val="24"/>
          <w:szCs w:val="24"/>
        </w:rPr>
        <w:t xml:space="preserve"> </w:t>
      </w:r>
      <w:r w:rsidRPr="002A28EC">
        <w:rPr>
          <w:sz w:val="24"/>
          <w:szCs w:val="24"/>
        </w:rPr>
        <w:t>школы.</w:t>
      </w:r>
    </w:p>
    <w:p w:rsidR="00CB21C3" w:rsidRPr="002A28EC" w:rsidRDefault="00CB21C3" w:rsidP="00CB21C3">
      <w:pPr>
        <w:spacing w:before="6"/>
        <w:rPr>
          <w:sz w:val="24"/>
          <w:szCs w:val="24"/>
        </w:rPr>
      </w:pPr>
    </w:p>
    <w:p w:rsidR="00CB21C3" w:rsidRDefault="00CB21C3" w:rsidP="00CB21C3">
      <w:pPr>
        <w:pStyle w:val="a5"/>
        <w:spacing w:before="1"/>
        <w:ind w:left="221" w:right="218" w:firstLine="708"/>
      </w:pPr>
    </w:p>
    <w:p w:rsidR="00CB21C3" w:rsidRDefault="00CB21C3" w:rsidP="00CB21C3">
      <w:pPr>
        <w:spacing w:before="1"/>
        <w:ind w:left="1176" w:right="470"/>
        <w:jc w:val="center"/>
        <w:outlineLvl w:val="0"/>
        <w:rPr>
          <w:b/>
          <w:bCs/>
          <w:sz w:val="24"/>
          <w:szCs w:val="24"/>
          <w:u w:val="thick" w:color="000000"/>
        </w:rPr>
      </w:pPr>
    </w:p>
    <w:p w:rsidR="00CB21C3" w:rsidRDefault="00CB21C3" w:rsidP="00CB21C3">
      <w:pPr>
        <w:spacing w:before="1"/>
        <w:ind w:left="1176" w:right="470"/>
        <w:jc w:val="center"/>
        <w:outlineLvl w:val="0"/>
        <w:rPr>
          <w:b/>
          <w:bCs/>
          <w:sz w:val="24"/>
          <w:szCs w:val="24"/>
          <w:u w:val="thick" w:color="000000"/>
        </w:rPr>
      </w:pPr>
    </w:p>
    <w:p w:rsidR="00CB21C3" w:rsidRPr="00796F9D" w:rsidRDefault="00CB21C3" w:rsidP="00CB21C3">
      <w:pPr>
        <w:spacing w:before="1"/>
        <w:ind w:left="1176" w:right="470"/>
        <w:jc w:val="center"/>
        <w:outlineLvl w:val="0"/>
        <w:rPr>
          <w:b/>
          <w:bCs/>
          <w:sz w:val="24"/>
          <w:szCs w:val="24"/>
          <w:u w:color="000000"/>
        </w:rPr>
      </w:pPr>
      <w:r w:rsidRPr="00796F9D">
        <w:rPr>
          <w:b/>
          <w:bCs/>
          <w:sz w:val="24"/>
          <w:szCs w:val="24"/>
          <w:u w:val="thick" w:color="000000"/>
        </w:rPr>
        <w:lastRenderedPageBreak/>
        <w:t>Инвариантные</w:t>
      </w:r>
      <w:r w:rsidRPr="00796F9D">
        <w:rPr>
          <w:b/>
          <w:bCs/>
          <w:spacing w:val="-2"/>
          <w:sz w:val="24"/>
          <w:szCs w:val="24"/>
          <w:u w:val="thick" w:color="000000"/>
        </w:rPr>
        <w:t xml:space="preserve"> </w:t>
      </w:r>
      <w:r w:rsidRPr="00796F9D">
        <w:rPr>
          <w:b/>
          <w:bCs/>
          <w:sz w:val="24"/>
          <w:szCs w:val="24"/>
          <w:u w:val="thick" w:color="000000"/>
        </w:rPr>
        <w:t>модули</w:t>
      </w:r>
    </w:p>
    <w:p w:rsidR="00CB21C3" w:rsidRPr="00796F9D" w:rsidRDefault="00CB21C3" w:rsidP="00CB21C3">
      <w:pPr>
        <w:rPr>
          <w:b/>
          <w:sz w:val="24"/>
          <w:szCs w:val="24"/>
        </w:rPr>
      </w:pPr>
    </w:p>
    <w:p w:rsidR="00CB21C3" w:rsidRPr="00796F9D" w:rsidRDefault="00CB21C3" w:rsidP="00CB21C3">
      <w:pPr>
        <w:tabs>
          <w:tab w:val="left" w:pos="2257"/>
        </w:tabs>
        <w:spacing w:before="89"/>
        <w:jc w:val="center"/>
        <w:outlineLvl w:val="1"/>
        <w:rPr>
          <w:b/>
          <w:sz w:val="24"/>
          <w:szCs w:val="24"/>
        </w:rPr>
      </w:pPr>
      <w:r w:rsidRPr="00796F9D">
        <w:rPr>
          <w:b/>
          <w:bCs/>
          <w:sz w:val="24"/>
          <w:szCs w:val="24"/>
        </w:rPr>
        <w:t>Модуль</w:t>
      </w:r>
      <w:r w:rsidRPr="00796F9D">
        <w:rPr>
          <w:b/>
          <w:bCs/>
          <w:spacing w:val="-3"/>
          <w:sz w:val="24"/>
          <w:szCs w:val="24"/>
        </w:rPr>
        <w:t xml:space="preserve"> </w:t>
      </w:r>
      <w:r w:rsidRPr="00796F9D">
        <w:rPr>
          <w:b/>
          <w:bCs/>
          <w:sz w:val="24"/>
          <w:szCs w:val="24"/>
        </w:rPr>
        <w:t>«Классное</w:t>
      </w:r>
      <w:r w:rsidRPr="00796F9D">
        <w:rPr>
          <w:b/>
          <w:bCs/>
          <w:spacing w:val="-3"/>
          <w:sz w:val="24"/>
          <w:szCs w:val="24"/>
        </w:rPr>
        <w:t xml:space="preserve"> </w:t>
      </w:r>
      <w:r w:rsidRPr="00796F9D">
        <w:rPr>
          <w:b/>
          <w:bCs/>
          <w:sz w:val="24"/>
          <w:szCs w:val="24"/>
        </w:rPr>
        <w:t xml:space="preserve">руководство, </w:t>
      </w:r>
      <w:proofErr w:type="spellStart"/>
      <w:r w:rsidRPr="00796F9D">
        <w:rPr>
          <w:b/>
          <w:bCs/>
          <w:sz w:val="24"/>
          <w:szCs w:val="24"/>
        </w:rPr>
        <w:t>воспитательство</w:t>
      </w:r>
      <w:proofErr w:type="spellEnd"/>
      <w:r w:rsidRPr="00796F9D">
        <w:rPr>
          <w:b/>
          <w:bCs/>
          <w:sz w:val="24"/>
          <w:szCs w:val="24"/>
        </w:rPr>
        <w:t xml:space="preserve"> </w:t>
      </w:r>
      <w:r w:rsidRPr="00796F9D">
        <w:rPr>
          <w:b/>
          <w:bCs/>
          <w:spacing w:val="-2"/>
          <w:sz w:val="24"/>
          <w:szCs w:val="24"/>
        </w:rPr>
        <w:t xml:space="preserve"> </w:t>
      </w:r>
      <w:r w:rsidRPr="00796F9D">
        <w:rPr>
          <w:b/>
          <w:bCs/>
          <w:sz w:val="24"/>
          <w:szCs w:val="24"/>
        </w:rPr>
        <w:t>и</w:t>
      </w:r>
      <w:r w:rsidRPr="00796F9D">
        <w:rPr>
          <w:b/>
          <w:bCs/>
          <w:spacing w:val="-4"/>
          <w:sz w:val="24"/>
          <w:szCs w:val="24"/>
        </w:rPr>
        <w:t xml:space="preserve"> </w:t>
      </w:r>
      <w:r w:rsidRPr="00796F9D">
        <w:rPr>
          <w:b/>
          <w:bCs/>
          <w:sz w:val="24"/>
          <w:szCs w:val="24"/>
        </w:rPr>
        <w:t>наставничество»</w:t>
      </w:r>
    </w:p>
    <w:p w:rsidR="00CB21C3" w:rsidRPr="00796F9D" w:rsidRDefault="00CB21C3" w:rsidP="00CB21C3">
      <w:pPr>
        <w:ind w:left="221" w:right="239"/>
        <w:jc w:val="both"/>
        <w:rPr>
          <w:sz w:val="24"/>
          <w:szCs w:val="24"/>
        </w:rPr>
      </w:pPr>
      <w:proofErr w:type="gramStart"/>
      <w:r w:rsidRPr="00796F9D">
        <w:rPr>
          <w:sz w:val="24"/>
          <w:szCs w:val="24"/>
        </w:rPr>
        <w:t>Осуществляя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классное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 xml:space="preserve">руководство и </w:t>
      </w:r>
      <w:proofErr w:type="spellStart"/>
      <w:r w:rsidRPr="00796F9D">
        <w:rPr>
          <w:sz w:val="24"/>
          <w:szCs w:val="24"/>
        </w:rPr>
        <w:t>воспитательство</w:t>
      </w:r>
      <w:proofErr w:type="spellEnd"/>
      <w:r w:rsidRPr="00796F9D">
        <w:rPr>
          <w:sz w:val="24"/>
          <w:szCs w:val="24"/>
        </w:rPr>
        <w:t>,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педагог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организует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работу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с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классом, с группой;</w:t>
      </w:r>
      <w:r w:rsidRPr="00796F9D">
        <w:rPr>
          <w:spacing w:val="-57"/>
          <w:sz w:val="24"/>
          <w:szCs w:val="24"/>
        </w:rPr>
        <w:t xml:space="preserve"> </w:t>
      </w:r>
      <w:r w:rsidRPr="00796F9D">
        <w:rPr>
          <w:sz w:val="24"/>
          <w:szCs w:val="24"/>
        </w:rPr>
        <w:t>индивидуальную работу с обучающимися вверенного ему класса, группы; работу с учителями,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преподающими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в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данном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классе, группе;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работу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с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родителями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учащихся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или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их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законными</w:t>
      </w:r>
      <w:r w:rsidRPr="00796F9D">
        <w:rPr>
          <w:spacing w:val="1"/>
          <w:sz w:val="24"/>
          <w:szCs w:val="24"/>
        </w:rPr>
        <w:t xml:space="preserve"> </w:t>
      </w:r>
      <w:r w:rsidRPr="00796F9D">
        <w:rPr>
          <w:sz w:val="24"/>
          <w:szCs w:val="24"/>
        </w:rPr>
        <w:t>представителям.</w:t>
      </w:r>
      <w:proofErr w:type="gramEnd"/>
      <w:r w:rsidRPr="00796F9D">
        <w:rPr>
          <w:sz w:val="24"/>
          <w:szCs w:val="24"/>
        </w:rPr>
        <w:t xml:space="preserve"> Классные руководители и воспитатели тесно сотрудничают между собой в вопросах воспитания, обучения вверенных им детей, организуют совместную воспитательную работу, работу с родителями.</w:t>
      </w:r>
    </w:p>
    <w:p w:rsidR="00CB21C3" w:rsidRDefault="00CB21C3" w:rsidP="00CB21C3">
      <w:pPr>
        <w:pStyle w:val="3"/>
        <w:spacing w:before="71"/>
        <w:ind w:firstLine="765"/>
      </w:pPr>
    </w:p>
    <w:p w:rsidR="00CB21C3" w:rsidRDefault="00CB21C3" w:rsidP="00CB21C3"/>
    <w:p w:rsidR="00CB21C3" w:rsidRPr="007A36C9" w:rsidRDefault="00CB21C3" w:rsidP="00CB21C3"/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1951"/>
        <w:gridCol w:w="5244"/>
        <w:gridCol w:w="2694"/>
      </w:tblGrid>
      <w:tr w:rsidR="00CB21C3" w:rsidTr="00CE3CC5">
        <w:tc>
          <w:tcPr>
            <w:tcW w:w="1951" w:type="dxa"/>
          </w:tcPr>
          <w:p w:rsidR="00CB21C3" w:rsidRPr="001477CB" w:rsidRDefault="00CB21C3" w:rsidP="00CE3CC5">
            <w:pPr>
              <w:pStyle w:val="TableParagraph"/>
              <w:ind w:left="508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5244" w:type="dxa"/>
          </w:tcPr>
          <w:p w:rsidR="00CB21C3" w:rsidRPr="001477CB" w:rsidRDefault="00CB21C3" w:rsidP="00CE3CC5">
            <w:pPr>
              <w:pStyle w:val="TableParagraph"/>
              <w:ind w:left="1271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Виды</w:t>
            </w:r>
            <w:r w:rsidRPr="001477CB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2694" w:type="dxa"/>
          </w:tcPr>
          <w:p w:rsidR="00CB21C3" w:rsidRPr="001477CB" w:rsidRDefault="00CB21C3" w:rsidP="00CE3CC5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 xml:space="preserve">Формы </w:t>
            </w:r>
            <w:r>
              <w:rPr>
                <w:b/>
                <w:i/>
                <w:sz w:val="24"/>
                <w:szCs w:val="24"/>
              </w:rPr>
              <w:t xml:space="preserve">работы, </w:t>
            </w:r>
            <w:r w:rsidRPr="001477CB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CB21C3" w:rsidTr="00CE3CC5">
        <w:tc>
          <w:tcPr>
            <w:tcW w:w="1951" w:type="dxa"/>
          </w:tcPr>
          <w:p w:rsidR="00CB21C3" w:rsidRPr="001477CB" w:rsidRDefault="00CB21C3" w:rsidP="00CE3CC5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Работа</w:t>
            </w:r>
            <w:r w:rsidRPr="001477CB">
              <w:rPr>
                <w:b/>
                <w:i/>
                <w:sz w:val="24"/>
                <w:szCs w:val="24"/>
              </w:rPr>
              <w:tab/>
            </w:r>
            <w:r w:rsidRPr="001477CB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1477C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классом</w:t>
            </w:r>
            <w:r>
              <w:rPr>
                <w:b/>
                <w:i/>
                <w:sz w:val="24"/>
                <w:szCs w:val="24"/>
              </w:rPr>
              <w:t>, группой</w:t>
            </w:r>
          </w:p>
        </w:tc>
        <w:tc>
          <w:tcPr>
            <w:tcW w:w="5244" w:type="dxa"/>
          </w:tcPr>
          <w:p w:rsidR="00CB21C3" w:rsidRDefault="00CB21C3" w:rsidP="00CE3CC5">
            <w:pPr>
              <w:tabs>
                <w:tab w:val="left" w:pos="816"/>
              </w:tabs>
              <w:ind w:left="141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D0392A">
              <w:rPr>
                <w:sz w:val="24"/>
                <w:szCs w:val="24"/>
              </w:rPr>
              <w:t>инициирование</w:t>
            </w:r>
            <w:r w:rsidRPr="00D0392A">
              <w:rPr>
                <w:spacing w:val="1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и</w:t>
            </w:r>
            <w:r w:rsidRPr="00D0392A">
              <w:rPr>
                <w:spacing w:val="61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поддержка</w:t>
            </w:r>
            <w:r w:rsidRPr="00D0392A">
              <w:rPr>
                <w:spacing w:val="-57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участия</w:t>
            </w:r>
            <w:r w:rsidRPr="00D0392A">
              <w:rPr>
                <w:spacing w:val="32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класса</w:t>
            </w:r>
            <w:proofErr w:type="gramStart"/>
            <w:r w:rsidRPr="00D0392A">
              <w:rPr>
                <w:sz w:val="24"/>
                <w:szCs w:val="24"/>
              </w:rPr>
              <w:t>.</w:t>
            </w:r>
            <w:proofErr w:type="gramEnd"/>
            <w:r w:rsidRPr="00D0392A">
              <w:rPr>
                <w:sz w:val="24"/>
                <w:szCs w:val="24"/>
              </w:rPr>
              <w:t xml:space="preserve"> </w:t>
            </w:r>
            <w:proofErr w:type="gramStart"/>
            <w:r w:rsidRPr="00D0392A">
              <w:rPr>
                <w:sz w:val="24"/>
                <w:szCs w:val="24"/>
              </w:rPr>
              <w:t>г</w:t>
            </w:r>
            <w:proofErr w:type="gramEnd"/>
            <w:r w:rsidRPr="00D0392A">
              <w:rPr>
                <w:sz w:val="24"/>
                <w:szCs w:val="24"/>
              </w:rPr>
              <w:t>руппы</w:t>
            </w:r>
            <w:r w:rsidRPr="00D0392A">
              <w:rPr>
                <w:spacing w:val="32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в</w:t>
            </w:r>
            <w:r w:rsidRPr="00D0392A">
              <w:rPr>
                <w:spacing w:val="32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общешкольных</w:t>
            </w:r>
            <w:r w:rsidRPr="00D0392A">
              <w:rPr>
                <w:spacing w:val="33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проектах</w:t>
            </w:r>
            <w:r w:rsidRPr="00D0392A">
              <w:rPr>
                <w:spacing w:val="-58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и</w:t>
            </w:r>
            <w:r w:rsidRPr="00D0392A">
              <w:rPr>
                <w:spacing w:val="5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мероприятиях,</w:t>
            </w:r>
            <w:r w:rsidRPr="00D0392A">
              <w:rPr>
                <w:spacing w:val="4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оказание</w:t>
            </w:r>
            <w:r w:rsidRPr="00D0392A">
              <w:rPr>
                <w:spacing w:val="3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необходимой</w:t>
            </w:r>
            <w:r>
              <w:rPr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 xml:space="preserve">помощи    </w:t>
            </w:r>
            <w:r w:rsidRPr="00D0392A">
              <w:rPr>
                <w:spacing w:val="9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 xml:space="preserve">детям     </w:t>
            </w:r>
            <w:r w:rsidRPr="00D0392A">
              <w:rPr>
                <w:spacing w:val="6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 xml:space="preserve">в     </w:t>
            </w:r>
            <w:r w:rsidRPr="00D0392A">
              <w:rPr>
                <w:spacing w:val="6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 xml:space="preserve">их     </w:t>
            </w:r>
            <w:r w:rsidRPr="00D0392A">
              <w:rPr>
                <w:spacing w:val="7"/>
                <w:sz w:val="24"/>
                <w:szCs w:val="24"/>
              </w:rPr>
              <w:t xml:space="preserve"> </w:t>
            </w:r>
            <w:r w:rsidRPr="00D0392A">
              <w:rPr>
                <w:sz w:val="24"/>
                <w:szCs w:val="24"/>
              </w:rPr>
              <w:t>подготовке,</w:t>
            </w:r>
          </w:p>
          <w:p w:rsidR="00CB21C3" w:rsidRPr="00B73519" w:rsidRDefault="00CB21C3" w:rsidP="00CE3CC5">
            <w:pPr>
              <w:numPr>
                <w:ilvl w:val="0"/>
                <w:numId w:val="16"/>
              </w:num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proofErr w:type="gramStart"/>
            <w:r w:rsidRPr="00B73519">
              <w:rPr>
                <w:sz w:val="24"/>
                <w:szCs w:val="24"/>
              </w:rPr>
              <w:t>проведении</w:t>
            </w:r>
            <w:proofErr w:type="gramEnd"/>
            <w:r w:rsidRPr="00B73519">
              <w:rPr>
                <w:sz w:val="24"/>
                <w:szCs w:val="24"/>
              </w:rPr>
              <w:t xml:space="preserve"> и анализе;</w:t>
            </w:r>
          </w:p>
          <w:p w:rsidR="00CB21C3" w:rsidRPr="00B73519" w:rsidRDefault="00CB21C3" w:rsidP="00CE3CC5">
            <w:pPr>
              <w:numPr>
                <w:ilvl w:val="0"/>
                <w:numId w:val="16"/>
              </w:num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3519">
              <w:rPr>
                <w:sz w:val="24"/>
                <w:szCs w:val="24"/>
              </w:rPr>
              <w:t>выработка</w:t>
            </w:r>
            <w:r w:rsidRPr="00B73519">
              <w:rPr>
                <w:sz w:val="24"/>
                <w:szCs w:val="24"/>
              </w:rPr>
              <w:tab/>
              <w:t>совместно</w:t>
            </w:r>
            <w:r w:rsidRPr="00B73519">
              <w:rPr>
                <w:sz w:val="24"/>
                <w:szCs w:val="24"/>
              </w:rPr>
              <w:tab/>
              <w:t>со школьниками законов класса, группы, помогающих детям освоить нормы и правила общения, которым они должны следовать в школе-интернате</w:t>
            </w:r>
          </w:p>
          <w:p w:rsidR="00CB21C3" w:rsidRPr="00B73519" w:rsidRDefault="00CB21C3" w:rsidP="00CE3CC5">
            <w:pPr>
              <w:numPr>
                <w:ilvl w:val="0"/>
                <w:numId w:val="16"/>
              </w:num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3519">
              <w:rPr>
                <w:sz w:val="24"/>
                <w:szCs w:val="24"/>
              </w:rPr>
              <w:t>сплочение коллектива класса, группы</w:t>
            </w:r>
          </w:p>
          <w:p w:rsidR="00CB21C3" w:rsidRPr="00B73519" w:rsidRDefault="00CB21C3" w:rsidP="00CE3CC5">
            <w:pPr>
              <w:numPr>
                <w:ilvl w:val="0"/>
                <w:numId w:val="16"/>
              </w:num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3519">
              <w:rPr>
                <w:sz w:val="24"/>
                <w:szCs w:val="24"/>
              </w:rPr>
              <w:t xml:space="preserve">организация интересных и полезных для личностного развития ребенка совместных </w:t>
            </w:r>
            <w:proofErr w:type="gramStart"/>
            <w:r w:rsidRPr="00B73519">
              <w:rPr>
                <w:sz w:val="24"/>
                <w:szCs w:val="24"/>
              </w:rPr>
              <w:t>дел</w:t>
            </w:r>
            <w:proofErr w:type="gramEnd"/>
            <w:r w:rsidRPr="00B73519">
              <w:rPr>
                <w:sz w:val="24"/>
                <w:szCs w:val="24"/>
              </w:rPr>
              <w:t xml:space="preserve"> с учащимися вверенного ему класса, группы (познавательной, трудовой, спортивно-оздоровительной, духовно- нравственной</w:t>
            </w:r>
            <w:r w:rsidRPr="00B73519">
              <w:rPr>
                <w:sz w:val="24"/>
                <w:szCs w:val="24"/>
              </w:rPr>
              <w:tab/>
              <w:t xml:space="preserve">творческой, </w:t>
            </w:r>
            <w:proofErr w:type="spellStart"/>
            <w:r w:rsidRPr="00B73519">
              <w:rPr>
                <w:sz w:val="24"/>
                <w:szCs w:val="24"/>
              </w:rPr>
              <w:t>профориентационной</w:t>
            </w:r>
            <w:proofErr w:type="spellEnd"/>
            <w:r w:rsidRPr="00B73519">
              <w:rPr>
                <w:sz w:val="24"/>
                <w:szCs w:val="24"/>
              </w:rPr>
              <w:t xml:space="preserve"> направленности), позволяющие с одной стороны, - вовлечь в них детей с самыми разными потребностями и тем самым дать им возможность </w:t>
            </w:r>
            <w:proofErr w:type="spellStart"/>
            <w:r w:rsidRPr="00B73519">
              <w:rPr>
                <w:sz w:val="24"/>
                <w:szCs w:val="24"/>
              </w:rPr>
              <w:t>самореализоваться</w:t>
            </w:r>
            <w:proofErr w:type="spellEnd"/>
            <w:r w:rsidRPr="00B73519">
              <w:rPr>
                <w:sz w:val="24"/>
                <w:szCs w:val="24"/>
              </w:rPr>
              <w:t xml:space="preserve"> в них, а с другой, - установить и упрочить доверительные отношения с учащимися класса, стать для них значимым взрослым, задающим образцы поведения в обществе;</w:t>
            </w:r>
          </w:p>
          <w:p w:rsidR="00CB21C3" w:rsidRPr="00B73519" w:rsidRDefault="00CB21C3" w:rsidP="00CE3CC5">
            <w:pPr>
              <w:numPr>
                <w:ilvl w:val="0"/>
                <w:numId w:val="16"/>
              </w:num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3519">
              <w:rPr>
                <w:sz w:val="24"/>
                <w:szCs w:val="24"/>
              </w:rPr>
              <w:t>проведение классных часов и воспитательных бесед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      </w:r>
          </w:p>
          <w:p w:rsidR="00CB21C3" w:rsidRPr="00D0392A" w:rsidRDefault="00CB21C3" w:rsidP="00CE3CC5">
            <w:pPr>
              <w:tabs>
                <w:tab w:val="left" w:pos="317"/>
              </w:tabs>
              <w:ind w:right="113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CB21C3" w:rsidRPr="007075B6" w:rsidRDefault="00CB21C3" w:rsidP="00CE3CC5">
            <w:pPr>
              <w:pStyle w:val="TableParagraph"/>
              <w:ind w:left="16" w:right="33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выбор</w:t>
            </w:r>
            <w:r w:rsidRPr="001477CB">
              <w:rPr>
                <w:spacing w:val="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актива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</w:t>
            </w:r>
            <w:proofErr w:type="gramStart"/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>,</w:t>
            </w:r>
            <w:proofErr w:type="gramEnd"/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группы, (</w:t>
            </w:r>
            <w:r w:rsidRPr="001477CB">
              <w:rPr>
                <w:sz w:val="24"/>
                <w:szCs w:val="24"/>
              </w:rPr>
              <w:t>распределение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обязанностей</w:t>
            </w:r>
            <w:r w:rsidRPr="001477CB">
              <w:rPr>
                <w:spacing w:val="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секторам),</w:t>
            </w:r>
            <w:r>
              <w:rPr>
                <w:sz w:val="24"/>
                <w:szCs w:val="24"/>
              </w:rPr>
              <w:t xml:space="preserve"> членов </w:t>
            </w:r>
            <w:r w:rsidRPr="007075B6">
              <w:rPr>
                <w:sz w:val="24"/>
                <w:szCs w:val="24"/>
              </w:rPr>
              <w:t>актива</w:t>
            </w:r>
            <w:r>
              <w:rPr>
                <w:sz w:val="24"/>
                <w:szCs w:val="24"/>
              </w:rPr>
              <w:t xml:space="preserve"> и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органа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ученического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самоуправления;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планирование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75B6">
              <w:rPr>
                <w:sz w:val="24"/>
                <w:szCs w:val="24"/>
              </w:rPr>
              <w:t>общеклассных</w:t>
            </w:r>
            <w:proofErr w:type="spellEnd"/>
            <w:r w:rsidRPr="007075B6">
              <w:rPr>
                <w:sz w:val="24"/>
                <w:szCs w:val="24"/>
              </w:rPr>
              <w:t xml:space="preserve">, </w:t>
            </w:r>
            <w:proofErr w:type="spellStart"/>
            <w:r w:rsidRPr="007075B6">
              <w:rPr>
                <w:sz w:val="24"/>
                <w:szCs w:val="24"/>
              </w:rPr>
              <w:t>общегрупповых</w:t>
            </w:r>
            <w:proofErr w:type="spellEnd"/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дел</w:t>
            </w:r>
          </w:p>
          <w:p w:rsidR="00CB21C3" w:rsidRPr="007075B6" w:rsidRDefault="00CB21C3" w:rsidP="00CE3CC5">
            <w:pPr>
              <w:tabs>
                <w:tab w:val="left" w:pos="816"/>
                <w:tab w:val="left" w:pos="2925"/>
              </w:tabs>
              <w:ind w:right="93"/>
              <w:contextualSpacing/>
              <w:rPr>
                <w:sz w:val="24"/>
                <w:szCs w:val="24"/>
              </w:rPr>
            </w:pPr>
            <w:r w:rsidRPr="007075B6">
              <w:rPr>
                <w:sz w:val="24"/>
                <w:szCs w:val="24"/>
              </w:rPr>
              <w:t>игры</w:t>
            </w:r>
            <w:r w:rsidRPr="007075B6">
              <w:rPr>
                <w:spacing w:val="16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и</w:t>
            </w:r>
            <w:r w:rsidRPr="007075B6">
              <w:rPr>
                <w:spacing w:val="18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тренинги</w:t>
            </w:r>
            <w:r w:rsidRPr="007075B6">
              <w:rPr>
                <w:spacing w:val="18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на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сплочение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и</w:t>
            </w:r>
          </w:p>
          <w:p w:rsidR="00CB21C3" w:rsidRPr="007075B6" w:rsidRDefault="00CB21C3" w:rsidP="00CE3CC5">
            <w:pPr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right="92"/>
              <w:contextualSpacing/>
              <w:rPr>
                <w:sz w:val="24"/>
                <w:szCs w:val="24"/>
              </w:rPr>
            </w:pPr>
            <w:proofErr w:type="spellStart"/>
            <w:r w:rsidRPr="007075B6">
              <w:rPr>
                <w:sz w:val="24"/>
                <w:szCs w:val="24"/>
              </w:rPr>
              <w:t>командообразование</w:t>
            </w:r>
            <w:proofErr w:type="spellEnd"/>
            <w:r w:rsidRPr="007075B6">
              <w:rPr>
                <w:sz w:val="24"/>
                <w:szCs w:val="24"/>
              </w:rPr>
              <w:t>;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однодневные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и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многодневные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  <w:t>походы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и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экскурсии,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организуемые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классными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руководителями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  <w:t>и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родителями;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организация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праздников,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2"/>
                <w:sz w:val="24"/>
                <w:szCs w:val="24"/>
              </w:rPr>
              <w:t>вечеров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досуга;</w:t>
            </w:r>
          </w:p>
          <w:p w:rsidR="00CB21C3" w:rsidRPr="007075B6" w:rsidRDefault="00CB21C3" w:rsidP="00CE3CC5">
            <w:pPr>
              <w:tabs>
                <w:tab w:val="left" w:pos="816"/>
              </w:tabs>
              <w:contextualSpacing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- </w:t>
            </w:r>
            <w:r w:rsidRPr="007075B6">
              <w:rPr>
                <w:spacing w:val="-1"/>
                <w:sz w:val="24"/>
                <w:szCs w:val="24"/>
              </w:rPr>
              <w:t>духовно-нравственное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развитие</w:t>
            </w:r>
          </w:p>
          <w:p w:rsidR="00CB21C3" w:rsidRPr="007075B6" w:rsidRDefault="00CB21C3" w:rsidP="00CE3CC5">
            <w:pPr>
              <w:tabs>
                <w:tab w:val="left" w:pos="816"/>
              </w:tabs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075B6">
              <w:rPr>
                <w:sz w:val="24"/>
                <w:szCs w:val="24"/>
              </w:rPr>
              <w:t xml:space="preserve">правовой </w:t>
            </w:r>
            <w:r w:rsidRPr="007075B6">
              <w:rPr>
                <w:spacing w:val="-2"/>
                <w:sz w:val="24"/>
                <w:szCs w:val="24"/>
              </w:rPr>
              <w:t xml:space="preserve">всеобуч, </w:t>
            </w:r>
            <w:r w:rsidRPr="007075B6">
              <w:rPr>
                <w:sz w:val="24"/>
                <w:szCs w:val="24"/>
              </w:rPr>
              <w:t>патриотичное</w:t>
            </w:r>
            <w:r w:rsidRPr="007075B6">
              <w:rPr>
                <w:spacing w:val="-3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воспитание</w:t>
            </w:r>
            <w:r>
              <w:rPr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ЗОЖ,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правила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дорожного</w:t>
            </w:r>
            <w:r w:rsidRPr="007075B6">
              <w:rPr>
                <w:spacing w:val="1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движения,</w:t>
            </w:r>
            <w:r w:rsidRPr="007075B6">
              <w:rPr>
                <w:sz w:val="24"/>
                <w:szCs w:val="24"/>
              </w:rPr>
              <w:tab/>
            </w:r>
            <w:r w:rsidRPr="007075B6">
              <w:rPr>
                <w:spacing w:val="-1"/>
                <w:sz w:val="24"/>
                <w:szCs w:val="24"/>
              </w:rPr>
              <w:t>правила</w:t>
            </w:r>
            <w:r w:rsidRPr="007075B6">
              <w:rPr>
                <w:spacing w:val="-58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пожарной</w:t>
            </w:r>
            <w:r w:rsidRPr="007075B6">
              <w:rPr>
                <w:spacing w:val="-3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безопасности</w:t>
            </w:r>
          </w:p>
          <w:p w:rsidR="00CB21C3" w:rsidRPr="007075B6" w:rsidRDefault="00CB21C3" w:rsidP="00CE3CC5">
            <w:pPr>
              <w:pStyle w:val="TableParagraph"/>
              <w:ind w:left="35" w:right="3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Самосовершенствование </w:t>
            </w:r>
            <w:r w:rsidRPr="007075B6">
              <w:rPr>
                <w:spacing w:val="-2"/>
                <w:sz w:val="24"/>
                <w:szCs w:val="24"/>
              </w:rPr>
              <w:t>и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личностное </w:t>
            </w:r>
            <w:r w:rsidRPr="007075B6">
              <w:rPr>
                <w:spacing w:val="-1"/>
                <w:sz w:val="24"/>
                <w:szCs w:val="24"/>
              </w:rPr>
              <w:t>развитие,</w:t>
            </w:r>
            <w:r w:rsidRPr="007075B6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7075B6">
              <w:rPr>
                <w:sz w:val="24"/>
                <w:szCs w:val="24"/>
              </w:rPr>
              <w:t>профориентация</w:t>
            </w:r>
          </w:p>
        </w:tc>
      </w:tr>
      <w:tr w:rsidR="00CB21C3" w:rsidTr="00CE3CC5">
        <w:tc>
          <w:tcPr>
            <w:tcW w:w="1951" w:type="dxa"/>
          </w:tcPr>
          <w:p w:rsidR="00CB21C3" w:rsidRPr="007A36C9" w:rsidRDefault="00CB21C3" w:rsidP="00CE3CC5">
            <w:pPr>
              <w:pStyle w:val="TableParagraph"/>
              <w:tabs>
                <w:tab w:val="left" w:pos="1456"/>
              </w:tabs>
              <w:ind w:left="0" w:right="92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lastRenderedPageBreak/>
              <w:t xml:space="preserve">Индивидуальная работа с </w:t>
            </w:r>
            <w:proofErr w:type="gramStart"/>
            <w:r w:rsidRPr="001477CB">
              <w:rPr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5244" w:type="dxa"/>
          </w:tcPr>
          <w:p w:rsidR="00CB21C3" w:rsidRPr="001477CB" w:rsidRDefault="00CB21C3" w:rsidP="00CE3CC5">
            <w:pPr>
              <w:pStyle w:val="a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1477CB">
              <w:rPr>
                <w:sz w:val="24"/>
                <w:szCs w:val="24"/>
              </w:rPr>
              <w:t xml:space="preserve">изучение особенностей личностного развития </w:t>
            </w:r>
            <w:r>
              <w:rPr>
                <w:sz w:val="24"/>
                <w:szCs w:val="24"/>
              </w:rPr>
              <w:t xml:space="preserve">   </w:t>
            </w:r>
            <w:r w:rsidRPr="001477CB">
              <w:rPr>
                <w:sz w:val="24"/>
                <w:szCs w:val="24"/>
              </w:rPr>
              <w:t>обучающихся класса, группы</w:t>
            </w:r>
          </w:p>
          <w:p w:rsidR="00CB21C3" w:rsidRDefault="00CB21C3" w:rsidP="00CE3CC5">
            <w:p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 xml:space="preserve">индивидуальная работа со школьниками класса, группы 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</w:t>
            </w:r>
            <w:proofErr w:type="gramStart"/>
            <w:r w:rsidRPr="001477CB">
              <w:rPr>
                <w:sz w:val="24"/>
                <w:szCs w:val="24"/>
              </w:rPr>
              <w:t>с</w:t>
            </w:r>
            <w:proofErr w:type="gramEnd"/>
          </w:p>
          <w:p w:rsidR="00CB21C3" w:rsidRPr="001477CB" w:rsidRDefault="00CB21C3" w:rsidP="00CE3CC5">
            <w:pPr>
              <w:pStyle w:val="TableParagraph"/>
              <w:ind w:left="0" w:right="110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классным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руководителем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начале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каждого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года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планируют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6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конце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года - вместе анализируют свои успехи 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неудачи;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16"/>
              </w:tabs>
              <w:ind w:left="0" w:right="1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поддержка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ребенка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решении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важных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жизненных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проблем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(налаживания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взаимоотношений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одноклассниками и </w:t>
            </w:r>
            <w:proofErr w:type="spellStart"/>
            <w:r w:rsidRPr="001477CB">
              <w:rPr>
                <w:sz w:val="24"/>
                <w:szCs w:val="24"/>
              </w:rPr>
              <w:t>одногруппниками</w:t>
            </w:r>
            <w:proofErr w:type="spellEnd"/>
            <w:r w:rsidRPr="001477CB">
              <w:rPr>
                <w:sz w:val="24"/>
                <w:szCs w:val="24"/>
              </w:rPr>
              <w:t xml:space="preserve">  или учителями и воспитателями</w:t>
            </w:r>
            <w:proofErr w:type="gramStart"/>
            <w:r w:rsidRPr="001477CB">
              <w:rPr>
                <w:sz w:val="24"/>
                <w:szCs w:val="24"/>
              </w:rPr>
              <w:t xml:space="preserve"> ,</w:t>
            </w:r>
            <w:proofErr w:type="gramEnd"/>
            <w:r w:rsidRPr="001477CB">
              <w:rPr>
                <w:sz w:val="24"/>
                <w:szCs w:val="24"/>
              </w:rPr>
              <w:t xml:space="preserve"> выбора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профессии,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профессионального </w:t>
            </w:r>
            <w:r>
              <w:rPr>
                <w:sz w:val="24"/>
                <w:szCs w:val="24"/>
              </w:rPr>
              <w:t>учебного заведени</w:t>
            </w:r>
            <w:r w:rsidRPr="001477C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дальнейшего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трудоустройства,</w:t>
            </w:r>
            <w:r w:rsidRPr="001477CB">
              <w:rPr>
                <w:spacing w:val="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успеваемости и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т.п.)</w:t>
            </w:r>
          </w:p>
          <w:p w:rsidR="00CB21C3" w:rsidRDefault="00CB21C3" w:rsidP="00CE3CC5">
            <w:pPr>
              <w:tabs>
                <w:tab w:val="left" w:pos="816"/>
              </w:tabs>
              <w:ind w:right="113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коррекция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2694" w:type="dxa"/>
          </w:tcPr>
          <w:p w:rsidR="00CB21C3" w:rsidRPr="001477CB" w:rsidRDefault="00CB21C3" w:rsidP="00CE3CC5">
            <w:pPr>
              <w:pStyle w:val="TableParagraph"/>
              <w:tabs>
                <w:tab w:val="left" w:pos="816"/>
                <w:tab w:val="left" w:pos="1773"/>
                <w:tab w:val="left" w:pos="2634"/>
              </w:tabs>
              <w:ind w:left="35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через наблюдение за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поведением школьников 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      </w:t>
            </w:r>
            <w:r w:rsidRPr="001477CB">
              <w:rPr>
                <w:sz w:val="24"/>
                <w:szCs w:val="24"/>
              </w:rPr>
              <w:t>их повседневной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 жизни,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специально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создаваемых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педагогических ситуациях,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играх,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погружающих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ребенка 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мир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человеческих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отношений,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3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организуемых</w:t>
            </w:r>
            <w:r w:rsidRPr="001477CB">
              <w:rPr>
                <w:spacing w:val="3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педагогом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беседах по тем или иным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нравственным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проблемам;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результаты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наблюдения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сверяются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результатами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</w:t>
            </w:r>
            <w:r w:rsidRPr="001477CB">
              <w:rPr>
                <w:sz w:val="24"/>
                <w:szCs w:val="24"/>
              </w:rPr>
              <w:tab/>
              <w:t>классного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руководителя. Или воспитателя</w:t>
            </w:r>
          </w:p>
          <w:p w:rsidR="00CB21C3" w:rsidRPr="001477CB" w:rsidRDefault="00CB21C3" w:rsidP="00CE3CC5">
            <w:pPr>
              <w:pStyle w:val="TableParagraph"/>
              <w:ind w:left="35" w:right="11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 родителями школьников,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преподающими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его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классе</w:t>
            </w:r>
            <w:r w:rsidRPr="001477CB">
              <w:rPr>
                <w:spacing w:val="3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учителями,</w:t>
            </w:r>
            <w:r w:rsidRPr="001477CB">
              <w:rPr>
                <w:spacing w:val="3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также</w:t>
            </w:r>
          </w:p>
          <w:p w:rsidR="00CB21C3" w:rsidRPr="001477CB" w:rsidRDefault="00CB21C3" w:rsidP="00CE3CC5">
            <w:pPr>
              <w:pStyle w:val="TableParagraph"/>
              <w:ind w:left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школьным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психологом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16"/>
                <w:tab w:val="left" w:pos="1773"/>
                <w:tab w:val="left" w:pos="2634"/>
              </w:tabs>
              <w:ind w:left="35" w:righ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через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частные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беседы с ним, </w:t>
            </w:r>
            <w:r w:rsidRPr="001477CB">
              <w:rPr>
                <w:spacing w:val="-1"/>
                <w:sz w:val="24"/>
                <w:szCs w:val="24"/>
              </w:rPr>
              <w:t>его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родителями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2"/>
                <w:sz w:val="24"/>
                <w:szCs w:val="24"/>
              </w:rPr>
              <w:t>или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законными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представителями,</w:t>
            </w:r>
            <w:r w:rsidRPr="001477CB">
              <w:rPr>
                <w:spacing w:val="-3"/>
                <w:sz w:val="24"/>
                <w:szCs w:val="24"/>
              </w:rPr>
              <w:t xml:space="preserve"> с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другими</w:t>
            </w:r>
            <w:r>
              <w:rPr>
                <w:sz w:val="24"/>
                <w:szCs w:val="24"/>
              </w:rPr>
              <w:t xml:space="preserve"> учащимися класса или группы; через </w:t>
            </w:r>
            <w:proofErr w:type="gramStart"/>
            <w:r>
              <w:rPr>
                <w:sz w:val="24"/>
                <w:szCs w:val="24"/>
              </w:rPr>
              <w:t>включения</w:t>
            </w:r>
            <w:proofErr w:type="gramEnd"/>
            <w:r>
              <w:rPr>
                <w:sz w:val="24"/>
                <w:szCs w:val="24"/>
              </w:rPr>
              <w:t xml:space="preserve"> проводимые школьным психологом  </w:t>
            </w:r>
            <w:proofErr w:type="spellStart"/>
            <w:r>
              <w:rPr>
                <w:sz w:val="24"/>
                <w:szCs w:val="24"/>
              </w:rPr>
              <w:t>тренингиобщения</w:t>
            </w:r>
            <w:proofErr w:type="spellEnd"/>
            <w:r>
              <w:rPr>
                <w:sz w:val="24"/>
                <w:szCs w:val="24"/>
              </w:rPr>
              <w:t xml:space="preserve">; </w:t>
            </w:r>
            <w:r w:rsidRPr="001477CB">
              <w:rPr>
                <w:spacing w:val="-2"/>
                <w:sz w:val="24"/>
                <w:szCs w:val="24"/>
              </w:rPr>
              <w:t>через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предложение</w:t>
            </w:r>
            <w:r w:rsidRPr="001477CB">
              <w:rPr>
                <w:spacing w:val="2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взять</w:t>
            </w:r>
            <w:r w:rsidRPr="001477CB">
              <w:rPr>
                <w:spacing w:val="2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2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себя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ответственность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</w:t>
            </w:r>
            <w:r w:rsidRPr="001477CB">
              <w:rPr>
                <w:spacing w:val="4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то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или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иное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поручение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классе, группе 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3"/>
                <w:sz w:val="24"/>
                <w:szCs w:val="24"/>
              </w:rPr>
              <w:t>с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другими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учащимися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</w:t>
            </w:r>
            <w:r>
              <w:rPr>
                <w:sz w:val="24"/>
                <w:szCs w:val="24"/>
              </w:rPr>
              <w:t xml:space="preserve"> или группы</w:t>
            </w:r>
            <w:r w:rsidRPr="001477CB">
              <w:rPr>
                <w:sz w:val="24"/>
                <w:szCs w:val="24"/>
              </w:rPr>
              <w:t>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через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включение 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проводимые </w:t>
            </w:r>
            <w:r w:rsidRPr="001477CB">
              <w:rPr>
                <w:spacing w:val="-1"/>
                <w:sz w:val="24"/>
                <w:szCs w:val="24"/>
              </w:rPr>
              <w:t>школьным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 xml:space="preserve">сихологом </w:t>
            </w:r>
            <w:r w:rsidRPr="001477CB">
              <w:rPr>
                <w:spacing w:val="-1"/>
                <w:sz w:val="24"/>
                <w:szCs w:val="24"/>
              </w:rPr>
              <w:t>тренинги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        </w:t>
            </w:r>
            <w:r w:rsidRPr="001477CB">
              <w:rPr>
                <w:sz w:val="24"/>
                <w:szCs w:val="24"/>
              </w:rPr>
              <w:t>общения;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2"/>
                <w:sz w:val="24"/>
                <w:szCs w:val="24"/>
              </w:rPr>
              <w:t>через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предложение</w:t>
            </w:r>
            <w:r w:rsidRPr="001477CB">
              <w:rPr>
                <w:spacing w:val="2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взять</w:t>
            </w:r>
            <w:r w:rsidRPr="001477CB">
              <w:rPr>
                <w:spacing w:val="2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2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себя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ответственность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</w:t>
            </w:r>
            <w:r w:rsidRPr="001477CB">
              <w:rPr>
                <w:spacing w:val="4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то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или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иное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поручение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классе, группе</w:t>
            </w:r>
          </w:p>
        </w:tc>
      </w:tr>
      <w:tr w:rsidR="00CB21C3" w:rsidTr="00CE3CC5">
        <w:tc>
          <w:tcPr>
            <w:tcW w:w="1951" w:type="dxa"/>
          </w:tcPr>
          <w:p w:rsidR="00CB21C3" w:rsidRPr="001477CB" w:rsidRDefault="00CB21C3" w:rsidP="00CE3CC5">
            <w:pPr>
              <w:pStyle w:val="TableParagraph"/>
              <w:tabs>
                <w:tab w:val="left" w:pos="1456"/>
              </w:tabs>
              <w:ind w:right="92"/>
              <w:rPr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Работа</w:t>
            </w:r>
            <w:r w:rsidRPr="001477CB">
              <w:rPr>
                <w:b/>
                <w:i/>
                <w:sz w:val="24"/>
                <w:szCs w:val="24"/>
              </w:rPr>
              <w:tab/>
            </w:r>
            <w:r w:rsidRPr="001477CB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1477C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учителями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477CB">
              <w:rPr>
                <w:b/>
                <w:i/>
                <w:sz w:val="24"/>
                <w:szCs w:val="24"/>
              </w:rPr>
              <w:t>преподающи</w:t>
            </w:r>
            <w:proofErr w:type="spellEnd"/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ми</w:t>
            </w:r>
            <w:proofErr w:type="gramEnd"/>
            <w:r w:rsidRPr="001477CB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в классе</w:t>
            </w:r>
          </w:p>
        </w:tc>
        <w:tc>
          <w:tcPr>
            <w:tcW w:w="5244" w:type="dxa"/>
          </w:tcPr>
          <w:p w:rsidR="00CB21C3" w:rsidRPr="001477CB" w:rsidRDefault="00CB21C3" w:rsidP="00CE3CC5">
            <w:pPr>
              <w:pStyle w:val="TableParagraph"/>
              <w:tabs>
                <w:tab w:val="left" w:pos="816"/>
              </w:tabs>
              <w:ind w:left="0" w:right="1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привлечение учителей к участию во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внутриклассных</w:t>
            </w:r>
            <w:proofErr w:type="spellEnd"/>
            <w:r w:rsidRPr="001477CB">
              <w:rPr>
                <w:sz w:val="24"/>
                <w:szCs w:val="24"/>
              </w:rPr>
              <w:t xml:space="preserve"> делах, </w:t>
            </w:r>
            <w:r>
              <w:rPr>
                <w:sz w:val="24"/>
                <w:szCs w:val="24"/>
              </w:rPr>
              <w:t xml:space="preserve">в делах группы, </w:t>
            </w:r>
            <w:r w:rsidRPr="001477CB">
              <w:rPr>
                <w:sz w:val="24"/>
                <w:szCs w:val="24"/>
              </w:rPr>
              <w:t>дающих педагогам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возможность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лучше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узнавать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понимать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учеников,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увидев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иной,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отличной </w:t>
            </w:r>
            <w:proofErr w:type="gramStart"/>
            <w:r w:rsidRPr="001477CB">
              <w:rPr>
                <w:sz w:val="24"/>
                <w:szCs w:val="24"/>
              </w:rPr>
              <w:t>от</w:t>
            </w:r>
            <w:proofErr w:type="gramEnd"/>
            <w:r w:rsidRPr="001477CB">
              <w:rPr>
                <w:spacing w:val="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учебной, обстановке;</w:t>
            </w:r>
          </w:p>
          <w:p w:rsidR="00CB21C3" w:rsidRDefault="00CB21C3" w:rsidP="00CE3CC5">
            <w:pPr>
              <w:pStyle w:val="a7"/>
              <w:ind w:left="0" w:hanging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привлечение учителей к участию 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    </w:t>
            </w:r>
            <w:r w:rsidRPr="001477CB">
              <w:rPr>
                <w:sz w:val="24"/>
                <w:szCs w:val="24"/>
              </w:rPr>
              <w:t>родительских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собраниях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объединения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усилий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обучения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воспитания детей.</w:t>
            </w:r>
          </w:p>
        </w:tc>
        <w:tc>
          <w:tcPr>
            <w:tcW w:w="2694" w:type="dxa"/>
          </w:tcPr>
          <w:p w:rsidR="00CB21C3" w:rsidRDefault="00CB21C3" w:rsidP="00CE3CC5">
            <w:pPr>
              <w:pStyle w:val="TableParagraph"/>
              <w:tabs>
                <w:tab w:val="left" w:pos="602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0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-регулярные консультации классного руководителя и воспитателей с учителями-предметниками, направленные на  </w:t>
            </w:r>
            <w:r>
              <w:rPr>
                <w:sz w:val="24"/>
                <w:szCs w:val="24"/>
              </w:rPr>
              <w:lastRenderedPageBreak/>
              <w:t>формирование единства мнений и требований  педагогов по  ключевым вопросам воспитания, на предупреждение и разрешение конфликтов между учителями и учащимися;</w:t>
            </w:r>
          </w:p>
          <w:p w:rsidR="00CB21C3" w:rsidRDefault="00CB21C3" w:rsidP="00CE3CC5">
            <w:pPr>
              <w:pStyle w:val="TableParagraph"/>
              <w:tabs>
                <w:tab w:val="left" w:pos="602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0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проведение МО классных руководителей  и воспитателей, направленных на решение конкретных проблем класса и группы и интеграцию воспитательных влияний на  школьников</w:t>
            </w:r>
          </w:p>
        </w:tc>
      </w:tr>
      <w:tr w:rsidR="00CB21C3" w:rsidTr="00CE3CC5">
        <w:tc>
          <w:tcPr>
            <w:tcW w:w="1951" w:type="dxa"/>
          </w:tcPr>
          <w:p w:rsidR="00CB21C3" w:rsidRPr="001477CB" w:rsidRDefault="00CB21C3" w:rsidP="00CE3CC5">
            <w:pPr>
              <w:pStyle w:val="TableParagraph"/>
              <w:tabs>
                <w:tab w:val="left" w:pos="1434"/>
              </w:tabs>
              <w:ind w:left="0" w:right="114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lastRenderedPageBreak/>
              <w:t>Работа</w:t>
            </w:r>
            <w:r w:rsidRPr="001477CB">
              <w:rPr>
                <w:b/>
                <w:i/>
                <w:sz w:val="24"/>
                <w:szCs w:val="24"/>
              </w:rPr>
              <w:tab/>
            </w:r>
            <w:r w:rsidRPr="001477CB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1477C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родителями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учащихся</w:t>
            </w:r>
          </w:p>
          <w:p w:rsidR="00CB21C3" w:rsidRPr="001477CB" w:rsidRDefault="00CB21C3" w:rsidP="00CE3CC5">
            <w:pPr>
              <w:pStyle w:val="TableParagraph"/>
              <w:tabs>
                <w:tab w:val="left" w:pos="1456"/>
              </w:tabs>
              <w:ind w:left="0" w:right="92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</w:t>
            </w:r>
            <w:r w:rsidRPr="001477CB">
              <w:rPr>
                <w:b/>
                <w:i/>
                <w:sz w:val="24"/>
                <w:szCs w:val="24"/>
              </w:rPr>
              <w:t>ли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их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законными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b/>
                <w:i/>
                <w:sz w:val="24"/>
                <w:szCs w:val="24"/>
              </w:rPr>
              <w:t>представите</w:t>
            </w:r>
            <w:r w:rsidRPr="001477C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b/>
                <w:i/>
                <w:sz w:val="24"/>
                <w:szCs w:val="24"/>
              </w:rPr>
              <w:t>лями</w:t>
            </w:r>
            <w:proofErr w:type="spellEnd"/>
            <w:proofErr w:type="gramEnd"/>
          </w:p>
        </w:tc>
        <w:tc>
          <w:tcPr>
            <w:tcW w:w="5244" w:type="dxa"/>
          </w:tcPr>
          <w:p w:rsidR="00CB21C3" w:rsidRPr="001477CB" w:rsidRDefault="00CB21C3" w:rsidP="00CE3CC5">
            <w:pPr>
              <w:pStyle w:val="TableParagraph"/>
              <w:tabs>
                <w:tab w:val="left" w:pos="816"/>
                <w:tab w:val="left" w:pos="2855"/>
              </w:tabs>
              <w:ind w:left="34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регулярное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информирование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успехах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проблемах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4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детей,</w:t>
            </w:r>
            <w:r w:rsidRPr="001477CB">
              <w:rPr>
                <w:spacing w:val="4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4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</w:t>
            </w:r>
            <w:r w:rsidRPr="001477CB">
              <w:rPr>
                <w:spacing w:val="4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класса, группы</w:t>
            </w:r>
            <w:r w:rsidRPr="001477CB">
              <w:rPr>
                <w:spacing w:val="4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целом;</w:t>
            </w:r>
          </w:p>
          <w:p w:rsidR="00CB21C3" w:rsidRDefault="00CB21C3" w:rsidP="00CE3CC5">
            <w:pPr>
              <w:pStyle w:val="TableParagraph"/>
              <w:tabs>
                <w:tab w:val="left" w:pos="816"/>
              </w:tabs>
              <w:ind w:left="0" w:right="1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помощь родителям школьников или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законным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представителям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регулировании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отношений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между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ними,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администрацией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учителям</w:t>
            </w:r>
            <w:proofErr w:type="gramStart"/>
            <w:r w:rsidRPr="001477CB">
              <w:rPr>
                <w:sz w:val="24"/>
                <w:szCs w:val="24"/>
              </w:rPr>
              <w:t>и-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2694" w:type="dxa"/>
          </w:tcPr>
          <w:p w:rsidR="00CB21C3" w:rsidRPr="001477CB" w:rsidRDefault="00CB21C3" w:rsidP="00CE3CC5">
            <w:pPr>
              <w:pStyle w:val="TableParagraph"/>
              <w:tabs>
                <w:tab w:val="left" w:pos="843"/>
                <w:tab w:val="left" w:pos="1852"/>
                <w:tab w:val="left" w:pos="1955"/>
                <w:tab w:val="left" w:pos="2161"/>
              </w:tabs>
              <w:ind w:left="0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организация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родительских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собраний,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происходящих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2"/>
                <w:sz w:val="24"/>
                <w:szCs w:val="24"/>
              </w:rPr>
              <w:t>режиме</w:t>
            </w:r>
          </w:p>
          <w:p w:rsidR="00CB21C3" w:rsidRDefault="00CB21C3" w:rsidP="00CE3CC5">
            <w:pPr>
              <w:pStyle w:val="TableParagraph"/>
              <w:tabs>
                <w:tab w:val="left" w:pos="602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0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1477CB">
              <w:rPr>
                <w:sz w:val="24"/>
                <w:szCs w:val="24"/>
              </w:rPr>
              <w:t>бсуждения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наиболее</w:t>
            </w:r>
          </w:p>
          <w:p w:rsidR="00CB21C3" w:rsidRDefault="00CB21C3" w:rsidP="00CE3CC5">
            <w:pPr>
              <w:pStyle w:val="TableParagraph"/>
              <w:ind w:left="0" w:right="34" w:hanging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острых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проблем</w:t>
            </w:r>
            <w:r w:rsidRPr="001477CB"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pacing w:val="60"/>
                <w:sz w:val="24"/>
                <w:szCs w:val="24"/>
              </w:rPr>
              <w:t xml:space="preserve">      </w:t>
            </w:r>
            <w:r w:rsidRPr="001477CB">
              <w:rPr>
                <w:sz w:val="24"/>
                <w:szCs w:val="24"/>
              </w:rPr>
              <w:t>обучения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воспитания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школьников;</w:t>
            </w:r>
          </w:p>
          <w:p w:rsidR="00CB21C3" w:rsidRDefault="00CB21C3" w:rsidP="00CE3CC5">
            <w:pPr>
              <w:pStyle w:val="TableParagraph"/>
              <w:ind w:left="0" w:right="34" w:hanging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создание и организация работы</w:t>
            </w:r>
          </w:p>
          <w:p w:rsidR="00CB21C3" w:rsidRDefault="00CB21C3" w:rsidP="00CE3CC5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478"/>
                <w:tab w:val="left" w:pos="2843"/>
              </w:tabs>
              <w:ind w:left="0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создание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3"/>
                <w:sz w:val="24"/>
                <w:szCs w:val="24"/>
              </w:rPr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родительских </w:t>
            </w:r>
            <w:r w:rsidRPr="001477CB">
              <w:rPr>
                <w:sz w:val="24"/>
                <w:szCs w:val="24"/>
              </w:rPr>
              <w:t>классов,</w:t>
            </w:r>
          </w:p>
          <w:p w:rsidR="00CB21C3" w:rsidRDefault="00CB21C3" w:rsidP="00CE3CC5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478"/>
                <w:tab w:val="left" w:pos="2843"/>
              </w:tabs>
              <w:ind w:left="0" w:right="34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участвующих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3"/>
                <w:sz w:val="24"/>
                <w:szCs w:val="24"/>
              </w:rPr>
              <w:t>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управлении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организацией</w:t>
            </w:r>
            <w:r w:rsidRPr="001477CB">
              <w:rPr>
                <w:sz w:val="24"/>
                <w:szCs w:val="24"/>
              </w:rPr>
              <w:tab/>
              <w:t>и</w:t>
            </w:r>
          </w:p>
          <w:p w:rsidR="00CB21C3" w:rsidRDefault="00CB21C3" w:rsidP="00CE3CC5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478"/>
                <w:tab w:val="left" w:pos="2843"/>
              </w:tabs>
              <w:ind w:left="0" w:right="34"/>
              <w:rPr>
                <w:sz w:val="24"/>
                <w:szCs w:val="24"/>
              </w:rPr>
            </w:pPr>
            <w:proofErr w:type="gramStart"/>
            <w:r w:rsidRPr="001477CB">
              <w:rPr>
                <w:spacing w:val="-1"/>
                <w:sz w:val="24"/>
                <w:szCs w:val="24"/>
              </w:rPr>
              <w:t>решении</w:t>
            </w:r>
            <w:proofErr w:type="gramEnd"/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          </w:t>
            </w:r>
            <w:r>
              <w:rPr>
                <w:sz w:val="24"/>
                <w:szCs w:val="24"/>
              </w:rPr>
              <w:t>вопросов</w:t>
            </w:r>
          </w:p>
          <w:p w:rsidR="00CB21C3" w:rsidRDefault="00CB21C3" w:rsidP="00CE3CC5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478"/>
                <w:tab w:val="left" w:pos="2843"/>
              </w:tabs>
              <w:ind w:left="0" w:right="34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воспитания</w:t>
            </w:r>
            <w:r w:rsidRPr="001477CB">
              <w:rPr>
                <w:sz w:val="24"/>
                <w:szCs w:val="24"/>
              </w:rPr>
              <w:tab/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обучения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43"/>
              </w:tabs>
              <w:ind w:left="0" w:righ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привлечение членов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организации и проведению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класса;</w:t>
            </w:r>
          </w:p>
          <w:p w:rsidR="00CB21C3" w:rsidRDefault="00CB21C3" w:rsidP="00CE3CC5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478"/>
                <w:tab w:val="left" w:pos="2843"/>
              </w:tabs>
              <w:ind w:left="0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организация</w:t>
            </w:r>
            <w:r w:rsidRPr="001477CB">
              <w:rPr>
                <w:spacing w:val="3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базе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</w:t>
            </w:r>
            <w:r w:rsidRPr="001477CB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или группы </w:t>
            </w:r>
            <w:r w:rsidRPr="001477CB">
              <w:rPr>
                <w:sz w:val="24"/>
                <w:szCs w:val="24"/>
              </w:rPr>
              <w:t>семейных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праздников, </w:t>
            </w:r>
            <w:r w:rsidRPr="001477CB">
              <w:rPr>
                <w:spacing w:val="-1"/>
                <w:sz w:val="24"/>
                <w:szCs w:val="24"/>
              </w:rPr>
              <w:t>конкурсов,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соревнований,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направленных </w:t>
            </w:r>
            <w:r w:rsidRPr="001477CB">
              <w:rPr>
                <w:spacing w:val="-1"/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сплочение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семьи и школы.</w:t>
            </w:r>
          </w:p>
        </w:tc>
      </w:tr>
    </w:tbl>
    <w:p w:rsidR="00CB21C3" w:rsidRPr="002008F1" w:rsidRDefault="00CB21C3" w:rsidP="00CB21C3">
      <w:pPr>
        <w:pStyle w:val="a5"/>
        <w:spacing w:before="90"/>
        <w:ind w:left="221" w:right="295" w:firstLine="720"/>
      </w:pPr>
      <w:r w:rsidRPr="002008F1">
        <w:lastRenderedPageBreak/>
        <w:t xml:space="preserve">В школе-интернате  функционируют МО классных руководителей и МО воспитателей.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Методическое  объединение классных руководителей и методическое объединение воспитателей - структурные подразделения </w:t>
      </w:r>
      <w:proofErr w:type="spellStart"/>
      <w:r w:rsidRPr="002008F1">
        <w:t>внутришкольной</w:t>
      </w:r>
      <w:proofErr w:type="spellEnd"/>
      <w:r w:rsidRPr="002008F1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 и воспитателей, в которых учатся и воспитываются учащиеся определенной группы.</w:t>
      </w:r>
    </w:p>
    <w:p w:rsidR="00CB21C3" w:rsidRDefault="00CB21C3" w:rsidP="00CB21C3">
      <w:pPr>
        <w:pStyle w:val="4"/>
        <w:spacing w:before="5" w:line="272" w:lineRule="exact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008F1">
        <w:rPr>
          <w:rFonts w:ascii="Times New Roman" w:hAnsi="Times New Roman" w:cs="Times New Roman"/>
          <w:color w:val="auto"/>
          <w:sz w:val="24"/>
          <w:szCs w:val="24"/>
        </w:rPr>
        <w:t>Основные</w:t>
      </w:r>
      <w:r w:rsidRPr="002008F1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2008F1">
        <w:rPr>
          <w:rFonts w:ascii="Times New Roman" w:hAnsi="Times New Roman" w:cs="Times New Roman"/>
          <w:color w:val="auto"/>
          <w:sz w:val="24"/>
          <w:szCs w:val="24"/>
        </w:rPr>
        <w:t>задачи</w:t>
      </w:r>
      <w:r w:rsidRPr="002008F1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2008F1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2008F1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2008F1">
        <w:rPr>
          <w:rFonts w:ascii="Times New Roman" w:hAnsi="Times New Roman" w:cs="Times New Roman"/>
          <w:color w:val="auto"/>
          <w:sz w:val="24"/>
          <w:szCs w:val="24"/>
        </w:rPr>
        <w:t>методических</w:t>
      </w:r>
      <w:r w:rsidRPr="002008F1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2008F1">
        <w:rPr>
          <w:rFonts w:ascii="Times New Roman" w:hAnsi="Times New Roman" w:cs="Times New Roman"/>
          <w:color w:val="auto"/>
          <w:sz w:val="24"/>
          <w:szCs w:val="24"/>
        </w:rPr>
        <w:t>объединений</w:t>
      </w:r>
      <w:r w:rsidRPr="002008F1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2008F1">
        <w:rPr>
          <w:rFonts w:ascii="Times New Roman" w:hAnsi="Times New Roman" w:cs="Times New Roman"/>
          <w:color w:val="auto"/>
          <w:sz w:val="24"/>
          <w:szCs w:val="24"/>
        </w:rPr>
        <w:t>классных</w:t>
      </w:r>
    </w:p>
    <w:p w:rsidR="00CB21C3" w:rsidRPr="002008F1" w:rsidRDefault="00CB21C3" w:rsidP="00CB21C3">
      <w:pPr>
        <w:pStyle w:val="4"/>
        <w:spacing w:before="5" w:line="272" w:lineRule="exact"/>
        <w:jc w:val="both"/>
        <w:rPr>
          <w:sz w:val="24"/>
          <w:szCs w:val="24"/>
        </w:rPr>
      </w:pPr>
      <w:r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  </w:t>
      </w:r>
      <w:r w:rsidRPr="002008F1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2008F1">
        <w:rPr>
          <w:rFonts w:ascii="Times New Roman" w:hAnsi="Times New Roman" w:cs="Times New Roman"/>
          <w:color w:val="auto"/>
          <w:sz w:val="24"/>
          <w:szCs w:val="24"/>
        </w:rPr>
        <w:t>руководителей и воспитателей</w:t>
      </w:r>
      <w:r w:rsidRPr="002008F1">
        <w:rPr>
          <w:sz w:val="24"/>
          <w:szCs w:val="24"/>
        </w:rPr>
        <w:t>: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30"/>
        </w:tabs>
        <w:spacing w:line="256" w:lineRule="auto"/>
        <w:ind w:right="241" w:firstLine="0"/>
        <w:rPr>
          <w:sz w:val="24"/>
          <w:szCs w:val="24"/>
        </w:rPr>
      </w:pPr>
      <w:r w:rsidRPr="002008F1">
        <w:rPr>
          <w:sz w:val="24"/>
          <w:szCs w:val="24"/>
        </w:rPr>
        <w:t>повышать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уровень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профессионализма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классного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руководителя </w:t>
      </w:r>
      <w:r w:rsidRPr="002008F1">
        <w:rPr>
          <w:spacing w:val="1"/>
          <w:sz w:val="24"/>
          <w:szCs w:val="24"/>
        </w:rPr>
        <w:t xml:space="preserve">и воспитателя </w:t>
      </w:r>
      <w:r w:rsidRPr="002008F1">
        <w:rPr>
          <w:sz w:val="24"/>
          <w:szCs w:val="24"/>
        </w:rPr>
        <w:t>в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сфере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его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педагогической</w:t>
      </w:r>
      <w:r w:rsidRPr="002008F1">
        <w:rPr>
          <w:spacing w:val="-2"/>
          <w:sz w:val="24"/>
          <w:szCs w:val="24"/>
        </w:rPr>
        <w:t xml:space="preserve"> </w:t>
      </w:r>
      <w:r w:rsidRPr="002008F1">
        <w:rPr>
          <w:sz w:val="24"/>
          <w:szCs w:val="24"/>
        </w:rPr>
        <w:t>компетенции;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30"/>
        </w:tabs>
        <w:spacing w:line="285" w:lineRule="exact"/>
        <w:ind w:left="929" w:hanging="709"/>
        <w:rPr>
          <w:sz w:val="24"/>
          <w:szCs w:val="24"/>
        </w:rPr>
      </w:pPr>
      <w:r w:rsidRPr="002008F1">
        <w:rPr>
          <w:sz w:val="24"/>
          <w:szCs w:val="24"/>
        </w:rPr>
        <w:t>создавать</w:t>
      </w:r>
      <w:r w:rsidRPr="002008F1">
        <w:rPr>
          <w:spacing w:val="16"/>
          <w:sz w:val="24"/>
          <w:szCs w:val="24"/>
        </w:rPr>
        <w:t xml:space="preserve"> </w:t>
      </w:r>
      <w:r w:rsidRPr="002008F1">
        <w:rPr>
          <w:sz w:val="24"/>
          <w:szCs w:val="24"/>
        </w:rPr>
        <w:t>условия</w:t>
      </w:r>
      <w:r w:rsidRPr="002008F1">
        <w:rPr>
          <w:spacing w:val="70"/>
          <w:sz w:val="24"/>
          <w:szCs w:val="24"/>
        </w:rPr>
        <w:t xml:space="preserve"> </w:t>
      </w:r>
      <w:r w:rsidRPr="002008F1">
        <w:rPr>
          <w:sz w:val="24"/>
          <w:szCs w:val="24"/>
        </w:rPr>
        <w:t>для</w:t>
      </w:r>
      <w:r w:rsidRPr="002008F1">
        <w:rPr>
          <w:spacing w:val="74"/>
          <w:sz w:val="24"/>
          <w:szCs w:val="24"/>
        </w:rPr>
        <w:t xml:space="preserve"> </w:t>
      </w:r>
      <w:r w:rsidRPr="002008F1">
        <w:rPr>
          <w:sz w:val="24"/>
          <w:szCs w:val="24"/>
        </w:rPr>
        <w:t>развития</w:t>
      </w:r>
      <w:r w:rsidRPr="002008F1">
        <w:rPr>
          <w:spacing w:val="71"/>
          <w:sz w:val="24"/>
          <w:szCs w:val="24"/>
        </w:rPr>
        <w:t xml:space="preserve"> </w:t>
      </w:r>
      <w:r w:rsidRPr="002008F1">
        <w:rPr>
          <w:sz w:val="24"/>
          <w:szCs w:val="24"/>
        </w:rPr>
        <w:t>и</w:t>
      </w:r>
      <w:r w:rsidRPr="002008F1">
        <w:rPr>
          <w:spacing w:val="71"/>
          <w:sz w:val="24"/>
          <w:szCs w:val="24"/>
        </w:rPr>
        <w:t xml:space="preserve"> </w:t>
      </w:r>
      <w:r w:rsidRPr="002008F1">
        <w:rPr>
          <w:sz w:val="24"/>
          <w:szCs w:val="24"/>
        </w:rPr>
        <w:t>совершенствования</w:t>
      </w:r>
      <w:r w:rsidRPr="002008F1">
        <w:rPr>
          <w:spacing w:val="70"/>
          <w:sz w:val="24"/>
          <w:szCs w:val="24"/>
        </w:rPr>
        <w:t xml:space="preserve"> </w:t>
      </w:r>
      <w:r w:rsidRPr="002008F1">
        <w:rPr>
          <w:sz w:val="24"/>
          <w:szCs w:val="24"/>
        </w:rPr>
        <w:t>педагогического</w:t>
      </w:r>
      <w:r w:rsidRPr="002008F1">
        <w:rPr>
          <w:spacing w:val="72"/>
          <w:sz w:val="24"/>
          <w:szCs w:val="24"/>
        </w:rPr>
        <w:t xml:space="preserve"> </w:t>
      </w:r>
      <w:r w:rsidRPr="002008F1">
        <w:rPr>
          <w:sz w:val="24"/>
          <w:szCs w:val="24"/>
        </w:rPr>
        <w:t>мастерства</w:t>
      </w:r>
    </w:p>
    <w:p w:rsidR="00CB21C3" w:rsidRPr="002008F1" w:rsidRDefault="00CB21C3" w:rsidP="00CB21C3">
      <w:pPr>
        <w:spacing w:before="20" w:line="262" w:lineRule="exact"/>
        <w:ind w:left="221"/>
        <w:jc w:val="both"/>
        <w:rPr>
          <w:sz w:val="24"/>
          <w:szCs w:val="24"/>
        </w:rPr>
      </w:pPr>
      <w:r w:rsidRPr="002008F1">
        <w:rPr>
          <w:sz w:val="24"/>
          <w:szCs w:val="24"/>
        </w:rPr>
        <w:t>каждого</w:t>
      </w:r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классного</w:t>
      </w:r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руководителя и воспитателя;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88"/>
        </w:tabs>
        <w:spacing w:line="256" w:lineRule="auto"/>
        <w:ind w:right="240" w:firstLine="0"/>
        <w:rPr>
          <w:sz w:val="24"/>
          <w:szCs w:val="24"/>
        </w:rPr>
      </w:pPr>
      <w:r w:rsidRPr="002008F1">
        <w:rPr>
          <w:sz w:val="24"/>
          <w:szCs w:val="24"/>
        </w:rPr>
        <w:t>развивать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информационную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культуру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классных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руководителей</w:t>
      </w:r>
      <w:r w:rsidRPr="002008F1">
        <w:rPr>
          <w:spacing w:val="1"/>
          <w:sz w:val="24"/>
          <w:szCs w:val="24"/>
        </w:rPr>
        <w:t xml:space="preserve"> и воспитателя  </w:t>
      </w:r>
      <w:r w:rsidRPr="002008F1">
        <w:rPr>
          <w:sz w:val="24"/>
          <w:szCs w:val="24"/>
        </w:rPr>
        <w:t>и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использование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информационных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технологий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на этапе</w:t>
      </w:r>
      <w:r w:rsidRPr="002008F1">
        <w:rPr>
          <w:spacing w:val="3"/>
          <w:sz w:val="24"/>
          <w:szCs w:val="24"/>
        </w:rPr>
        <w:t xml:space="preserve"> </w:t>
      </w:r>
      <w:r w:rsidRPr="002008F1">
        <w:rPr>
          <w:sz w:val="24"/>
          <w:szCs w:val="24"/>
        </w:rPr>
        <w:t>усвоения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ФГОС ОВЗ второго поколения;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30"/>
        </w:tabs>
        <w:spacing w:line="287" w:lineRule="exact"/>
        <w:ind w:left="929" w:hanging="709"/>
        <w:rPr>
          <w:sz w:val="24"/>
          <w:szCs w:val="24"/>
        </w:rPr>
      </w:pPr>
      <w:r w:rsidRPr="002008F1">
        <w:rPr>
          <w:sz w:val="24"/>
          <w:szCs w:val="24"/>
        </w:rPr>
        <w:t>осваивать</w:t>
      </w:r>
      <w:r w:rsidRPr="002008F1">
        <w:rPr>
          <w:spacing w:val="67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классным  </w:t>
      </w:r>
      <w:r w:rsidRPr="002008F1">
        <w:rPr>
          <w:spacing w:val="7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руководителям  и воспитателям </w:t>
      </w:r>
      <w:r w:rsidRPr="002008F1">
        <w:rPr>
          <w:spacing w:val="11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новые  </w:t>
      </w:r>
      <w:r w:rsidRPr="002008F1">
        <w:rPr>
          <w:spacing w:val="6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подходы  </w:t>
      </w:r>
      <w:r w:rsidRPr="002008F1">
        <w:rPr>
          <w:spacing w:val="9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к  </w:t>
      </w:r>
      <w:r w:rsidRPr="002008F1">
        <w:rPr>
          <w:spacing w:val="11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оценке  </w:t>
      </w:r>
      <w:r w:rsidRPr="002008F1">
        <w:rPr>
          <w:spacing w:val="7"/>
          <w:sz w:val="24"/>
          <w:szCs w:val="24"/>
        </w:rPr>
        <w:t xml:space="preserve"> </w:t>
      </w:r>
      <w:r w:rsidRPr="002008F1">
        <w:rPr>
          <w:sz w:val="24"/>
          <w:szCs w:val="24"/>
        </w:rPr>
        <w:t>образовательных достижений</w:t>
      </w:r>
      <w:r w:rsidRPr="002008F1">
        <w:rPr>
          <w:spacing w:val="-2"/>
          <w:sz w:val="24"/>
          <w:szCs w:val="24"/>
        </w:rPr>
        <w:t xml:space="preserve"> </w:t>
      </w:r>
      <w:r w:rsidRPr="002008F1">
        <w:rPr>
          <w:sz w:val="24"/>
          <w:szCs w:val="24"/>
        </w:rPr>
        <w:t>учащихся;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30"/>
        </w:tabs>
        <w:spacing w:line="256" w:lineRule="auto"/>
        <w:ind w:right="240" w:firstLine="0"/>
        <w:rPr>
          <w:sz w:val="24"/>
          <w:szCs w:val="24"/>
        </w:rPr>
      </w:pPr>
      <w:r w:rsidRPr="002008F1">
        <w:rPr>
          <w:sz w:val="24"/>
          <w:szCs w:val="24"/>
        </w:rPr>
        <w:t xml:space="preserve">обеспечить высокий методический уровень проведения всех видов занятий </w:t>
      </w:r>
      <w:proofErr w:type="gramStart"/>
      <w:r w:rsidRPr="002008F1">
        <w:rPr>
          <w:sz w:val="24"/>
          <w:szCs w:val="24"/>
        </w:rPr>
        <w:t xml:space="preserve">( </w:t>
      </w:r>
      <w:proofErr w:type="gramEnd"/>
      <w:r w:rsidRPr="002008F1">
        <w:rPr>
          <w:sz w:val="24"/>
          <w:szCs w:val="24"/>
        </w:rPr>
        <w:t xml:space="preserve">в </w:t>
      </w:r>
      <w:proofErr w:type="spellStart"/>
      <w:r w:rsidRPr="002008F1">
        <w:rPr>
          <w:sz w:val="24"/>
          <w:szCs w:val="24"/>
        </w:rPr>
        <w:t>т.ч</w:t>
      </w:r>
      <w:proofErr w:type="spellEnd"/>
      <w:r w:rsidRPr="002008F1">
        <w:rPr>
          <w:sz w:val="24"/>
          <w:szCs w:val="24"/>
        </w:rPr>
        <w:t>.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внеурочной</w:t>
      </w:r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деятельности, классных часов, воспитательных бесед и т.д.);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30"/>
        </w:tabs>
        <w:spacing w:line="285" w:lineRule="exact"/>
        <w:ind w:left="929" w:hanging="709"/>
        <w:rPr>
          <w:sz w:val="24"/>
          <w:szCs w:val="24"/>
        </w:rPr>
      </w:pPr>
      <w:r w:rsidRPr="002008F1">
        <w:rPr>
          <w:sz w:val="24"/>
          <w:szCs w:val="24"/>
        </w:rPr>
        <w:t>систематически</w:t>
      </w:r>
      <w:r w:rsidRPr="002008F1">
        <w:rPr>
          <w:spacing w:val="60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отслеживать  </w:t>
      </w:r>
      <w:r w:rsidRPr="002008F1">
        <w:rPr>
          <w:spacing w:val="3"/>
          <w:sz w:val="24"/>
          <w:szCs w:val="24"/>
        </w:rPr>
        <w:t xml:space="preserve"> </w:t>
      </w:r>
      <w:r w:rsidRPr="002008F1">
        <w:rPr>
          <w:sz w:val="24"/>
          <w:szCs w:val="24"/>
        </w:rPr>
        <w:t>работу</w:t>
      </w:r>
      <w:r w:rsidRPr="002008F1">
        <w:rPr>
          <w:spacing w:val="113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по  </w:t>
      </w:r>
      <w:r w:rsidRPr="002008F1">
        <w:rPr>
          <w:spacing w:val="3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накоплению  </w:t>
      </w:r>
      <w:r w:rsidRPr="002008F1">
        <w:rPr>
          <w:spacing w:val="2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и  </w:t>
      </w:r>
      <w:r w:rsidRPr="002008F1">
        <w:rPr>
          <w:spacing w:val="2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обобщению  </w:t>
      </w:r>
      <w:r w:rsidRPr="002008F1">
        <w:rPr>
          <w:spacing w:val="2"/>
          <w:sz w:val="24"/>
          <w:szCs w:val="24"/>
        </w:rPr>
        <w:t xml:space="preserve"> </w:t>
      </w:r>
      <w:r w:rsidRPr="002008F1">
        <w:rPr>
          <w:sz w:val="24"/>
          <w:szCs w:val="24"/>
        </w:rPr>
        <w:t>актуального педагогического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опыта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классных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руководителей</w:t>
      </w:r>
      <w:r w:rsidRPr="002008F1">
        <w:rPr>
          <w:spacing w:val="1"/>
          <w:sz w:val="24"/>
          <w:szCs w:val="24"/>
        </w:rPr>
        <w:t xml:space="preserve"> и воспитателей </w:t>
      </w:r>
      <w:r w:rsidRPr="002008F1">
        <w:rPr>
          <w:sz w:val="24"/>
          <w:szCs w:val="24"/>
        </w:rPr>
        <w:t>через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систему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научно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-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практических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семинаров,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методических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дней,</w:t>
      </w:r>
      <w:r w:rsidRPr="002008F1">
        <w:rPr>
          <w:spacing w:val="1"/>
          <w:sz w:val="24"/>
          <w:szCs w:val="24"/>
        </w:rPr>
        <w:t xml:space="preserve"> </w:t>
      </w:r>
      <w:proofErr w:type="spellStart"/>
      <w:r w:rsidRPr="002008F1">
        <w:rPr>
          <w:sz w:val="24"/>
          <w:szCs w:val="24"/>
        </w:rPr>
        <w:t>взаимопосещения</w:t>
      </w:r>
      <w:proofErr w:type="spellEnd"/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уроков, режимных моментов,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конкурсов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педагогического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мастерства,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участия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в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педагогических чтениях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и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конференциях;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30"/>
        </w:tabs>
        <w:spacing w:line="272" w:lineRule="exact"/>
        <w:ind w:left="929" w:hanging="709"/>
        <w:rPr>
          <w:sz w:val="24"/>
          <w:szCs w:val="24"/>
        </w:rPr>
      </w:pPr>
      <w:r w:rsidRPr="002008F1">
        <w:rPr>
          <w:sz w:val="24"/>
          <w:szCs w:val="24"/>
        </w:rPr>
        <w:t>организовывать</w:t>
      </w:r>
      <w:r w:rsidRPr="002008F1">
        <w:rPr>
          <w:spacing w:val="27"/>
          <w:sz w:val="24"/>
          <w:szCs w:val="24"/>
        </w:rPr>
        <w:t xml:space="preserve"> </w:t>
      </w:r>
      <w:r w:rsidRPr="002008F1">
        <w:rPr>
          <w:sz w:val="24"/>
          <w:szCs w:val="24"/>
        </w:rPr>
        <w:t>информационно-методическую</w:t>
      </w:r>
      <w:r w:rsidRPr="002008F1">
        <w:rPr>
          <w:spacing w:val="84"/>
          <w:sz w:val="24"/>
          <w:szCs w:val="24"/>
        </w:rPr>
        <w:t xml:space="preserve"> </w:t>
      </w:r>
      <w:r w:rsidRPr="002008F1">
        <w:rPr>
          <w:sz w:val="24"/>
          <w:szCs w:val="24"/>
        </w:rPr>
        <w:t>и</w:t>
      </w:r>
      <w:r w:rsidRPr="002008F1">
        <w:rPr>
          <w:spacing w:val="82"/>
          <w:sz w:val="24"/>
          <w:szCs w:val="24"/>
        </w:rPr>
        <w:t xml:space="preserve"> </w:t>
      </w:r>
      <w:r w:rsidRPr="002008F1">
        <w:rPr>
          <w:sz w:val="24"/>
          <w:szCs w:val="24"/>
        </w:rPr>
        <w:t>практическую</w:t>
      </w:r>
      <w:r w:rsidRPr="002008F1">
        <w:rPr>
          <w:spacing w:val="84"/>
          <w:sz w:val="24"/>
          <w:szCs w:val="24"/>
        </w:rPr>
        <w:t xml:space="preserve"> </w:t>
      </w:r>
      <w:r w:rsidRPr="002008F1">
        <w:rPr>
          <w:sz w:val="24"/>
          <w:szCs w:val="24"/>
        </w:rPr>
        <w:t>помощь</w:t>
      </w:r>
      <w:r w:rsidRPr="002008F1">
        <w:rPr>
          <w:spacing w:val="83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классным руководителям</w:t>
      </w:r>
      <w:r w:rsidRPr="002008F1">
        <w:rPr>
          <w:spacing w:val="-1"/>
          <w:sz w:val="24"/>
          <w:szCs w:val="24"/>
        </w:rPr>
        <w:t xml:space="preserve"> и воспитателям </w:t>
      </w:r>
      <w:r w:rsidRPr="002008F1">
        <w:rPr>
          <w:sz w:val="24"/>
          <w:szCs w:val="24"/>
        </w:rPr>
        <w:t>в</w:t>
      </w:r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воспитательной</w:t>
      </w:r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работе</w:t>
      </w:r>
      <w:r w:rsidRPr="002008F1">
        <w:rPr>
          <w:spacing w:val="-4"/>
          <w:sz w:val="24"/>
          <w:szCs w:val="24"/>
        </w:rPr>
        <w:t xml:space="preserve"> </w:t>
      </w:r>
      <w:r w:rsidRPr="002008F1">
        <w:rPr>
          <w:sz w:val="24"/>
          <w:szCs w:val="24"/>
        </w:rPr>
        <w:t>с</w:t>
      </w:r>
      <w:r w:rsidRPr="002008F1">
        <w:rPr>
          <w:spacing w:val="-1"/>
          <w:sz w:val="24"/>
          <w:szCs w:val="24"/>
        </w:rPr>
        <w:t xml:space="preserve"> </w:t>
      </w:r>
      <w:proofErr w:type="gramStart"/>
      <w:r w:rsidRPr="002008F1">
        <w:rPr>
          <w:sz w:val="24"/>
          <w:szCs w:val="24"/>
        </w:rPr>
        <w:t>обучающимися</w:t>
      </w:r>
      <w:proofErr w:type="gramEnd"/>
      <w:r w:rsidRPr="002008F1">
        <w:rPr>
          <w:sz w:val="24"/>
          <w:szCs w:val="24"/>
        </w:rPr>
        <w:t>;</w:t>
      </w:r>
    </w:p>
    <w:p w:rsidR="00CB21C3" w:rsidRPr="002008F1" w:rsidRDefault="00CB21C3" w:rsidP="00CB21C3">
      <w:pPr>
        <w:pStyle w:val="a7"/>
        <w:numPr>
          <w:ilvl w:val="0"/>
          <w:numId w:val="17"/>
        </w:numPr>
        <w:tabs>
          <w:tab w:val="left" w:pos="988"/>
        </w:tabs>
        <w:spacing w:line="256" w:lineRule="auto"/>
        <w:ind w:right="242" w:firstLine="0"/>
        <w:rPr>
          <w:sz w:val="24"/>
          <w:szCs w:val="24"/>
        </w:rPr>
      </w:pPr>
      <w:r w:rsidRPr="002008F1">
        <w:rPr>
          <w:sz w:val="24"/>
          <w:szCs w:val="24"/>
        </w:rPr>
        <w:t>формировать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у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классных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руководителей</w:t>
      </w:r>
      <w:r w:rsidRPr="002008F1">
        <w:rPr>
          <w:spacing w:val="1"/>
          <w:sz w:val="24"/>
          <w:szCs w:val="24"/>
        </w:rPr>
        <w:t xml:space="preserve"> и воспитателей </w:t>
      </w:r>
      <w:r w:rsidRPr="002008F1">
        <w:rPr>
          <w:sz w:val="24"/>
          <w:szCs w:val="24"/>
        </w:rPr>
        <w:t>теоретическую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и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практическую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базу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для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моделирования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системы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воспитания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в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классе и в группе;</w:t>
      </w:r>
    </w:p>
    <w:p w:rsidR="00CB21C3" w:rsidRPr="002008F1" w:rsidRDefault="00CB21C3" w:rsidP="00CB21C3">
      <w:pPr>
        <w:pStyle w:val="TableParagraph"/>
        <w:jc w:val="both"/>
        <w:rPr>
          <w:sz w:val="24"/>
          <w:szCs w:val="24"/>
        </w:rPr>
      </w:pPr>
      <w:r w:rsidRPr="002008F1">
        <w:rPr>
          <w:sz w:val="24"/>
          <w:szCs w:val="24"/>
        </w:rPr>
        <w:t>оказывать</w:t>
      </w:r>
      <w:r w:rsidRPr="002008F1">
        <w:rPr>
          <w:spacing w:val="55"/>
          <w:sz w:val="24"/>
          <w:szCs w:val="24"/>
        </w:rPr>
        <w:t xml:space="preserve"> </w:t>
      </w:r>
      <w:r w:rsidRPr="002008F1">
        <w:rPr>
          <w:sz w:val="24"/>
          <w:szCs w:val="24"/>
        </w:rPr>
        <w:t>помощь</w:t>
      </w:r>
      <w:r w:rsidRPr="002008F1">
        <w:rPr>
          <w:spacing w:val="55"/>
          <w:sz w:val="24"/>
          <w:szCs w:val="24"/>
        </w:rPr>
        <w:t xml:space="preserve"> </w:t>
      </w:r>
      <w:r w:rsidRPr="002008F1">
        <w:rPr>
          <w:sz w:val="24"/>
          <w:szCs w:val="24"/>
        </w:rPr>
        <w:t>классным</w:t>
      </w:r>
      <w:r w:rsidRPr="002008F1">
        <w:rPr>
          <w:spacing w:val="56"/>
          <w:sz w:val="24"/>
          <w:szCs w:val="24"/>
        </w:rPr>
        <w:t xml:space="preserve"> </w:t>
      </w:r>
      <w:r w:rsidRPr="002008F1">
        <w:rPr>
          <w:sz w:val="24"/>
          <w:szCs w:val="24"/>
        </w:rPr>
        <w:t>руководителям и воспитателям</w:t>
      </w:r>
      <w:r w:rsidRPr="002008F1">
        <w:rPr>
          <w:spacing w:val="56"/>
          <w:sz w:val="24"/>
          <w:szCs w:val="24"/>
        </w:rPr>
        <w:t xml:space="preserve"> </w:t>
      </w:r>
      <w:r w:rsidRPr="002008F1">
        <w:rPr>
          <w:sz w:val="24"/>
          <w:szCs w:val="24"/>
        </w:rPr>
        <w:t>в</w:t>
      </w:r>
      <w:r w:rsidRPr="002008F1">
        <w:rPr>
          <w:spacing w:val="55"/>
          <w:sz w:val="24"/>
          <w:szCs w:val="24"/>
        </w:rPr>
        <w:t xml:space="preserve"> </w:t>
      </w:r>
      <w:r w:rsidRPr="002008F1">
        <w:rPr>
          <w:sz w:val="24"/>
          <w:szCs w:val="24"/>
        </w:rPr>
        <w:t>овладении</w:t>
      </w:r>
      <w:r w:rsidRPr="002008F1">
        <w:rPr>
          <w:spacing w:val="54"/>
          <w:sz w:val="24"/>
          <w:szCs w:val="24"/>
        </w:rPr>
        <w:t xml:space="preserve"> </w:t>
      </w:r>
      <w:r w:rsidRPr="002008F1">
        <w:rPr>
          <w:sz w:val="24"/>
          <w:szCs w:val="24"/>
        </w:rPr>
        <w:t>новыми</w:t>
      </w:r>
      <w:r w:rsidRPr="002008F1">
        <w:rPr>
          <w:spacing w:val="55"/>
          <w:sz w:val="24"/>
          <w:szCs w:val="24"/>
        </w:rPr>
        <w:t xml:space="preserve"> </w:t>
      </w:r>
      <w:r w:rsidRPr="002008F1">
        <w:rPr>
          <w:sz w:val="24"/>
          <w:szCs w:val="24"/>
        </w:rPr>
        <w:t>педагогическими технологиями</w:t>
      </w:r>
      <w:r w:rsidRPr="002008F1">
        <w:rPr>
          <w:spacing w:val="2"/>
          <w:sz w:val="24"/>
          <w:szCs w:val="24"/>
        </w:rPr>
        <w:t xml:space="preserve"> </w:t>
      </w:r>
      <w:r w:rsidRPr="002008F1">
        <w:rPr>
          <w:sz w:val="24"/>
          <w:szCs w:val="24"/>
        </w:rPr>
        <w:t>воспитательного</w:t>
      </w:r>
      <w:r w:rsidRPr="002008F1">
        <w:rPr>
          <w:spacing w:val="59"/>
          <w:sz w:val="24"/>
          <w:szCs w:val="24"/>
        </w:rPr>
        <w:t xml:space="preserve"> </w:t>
      </w:r>
      <w:r w:rsidRPr="002008F1">
        <w:rPr>
          <w:sz w:val="24"/>
          <w:szCs w:val="24"/>
        </w:rPr>
        <w:t>процесса;</w:t>
      </w:r>
      <w:r w:rsidRPr="002008F1">
        <w:rPr>
          <w:spacing w:val="59"/>
          <w:sz w:val="24"/>
          <w:szCs w:val="24"/>
        </w:rPr>
        <w:t xml:space="preserve"> </w:t>
      </w:r>
      <w:r w:rsidRPr="002008F1">
        <w:rPr>
          <w:sz w:val="24"/>
          <w:szCs w:val="24"/>
        </w:rPr>
        <w:t>повышение</w:t>
      </w:r>
      <w:r w:rsidRPr="002008F1">
        <w:rPr>
          <w:spacing w:val="60"/>
          <w:sz w:val="24"/>
          <w:szCs w:val="24"/>
        </w:rPr>
        <w:t xml:space="preserve"> </w:t>
      </w:r>
      <w:r w:rsidRPr="002008F1">
        <w:rPr>
          <w:sz w:val="24"/>
          <w:szCs w:val="24"/>
        </w:rPr>
        <w:t>творческого</w:t>
      </w:r>
      <w:r w:rsidRPr="002008F1">
        <w:rPr>
          <w:spacing w:val="60"/>
          <w:sz w:val="24"/>
          <w:szCs w:val="24"/>
        </w:rPr>
        <w:t xml:space="preserve"> </w:t>
      </w:r>
      <w:r w:rsidRPr="002008F1">
        <w:rPr>
          <w:sz w:val="24"/>
          <w:szCs w:val="24"/>
        </w:rPr>
        <w:t xml:space="preserve">потенциала педагогов с учетом </w:t>
      </w:r>
      <w:proofErr w:type="spellStart"/>
      <w:proofErr w:type="gramStart"/>
      <w:r w:rsidRPr="002008F1">
        <w:rPr>
          <w:sz w:val="24"/>
          <w:szCs w:val="24"/>
        </w:rPr>
        <w:t>учетом</w:t>
      </w:r>
      <w:proofErr w:type="spellEnd"/>
      <w:proofErr w:type="gramEnd"/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их</w:t>
      </w:r>
      <w:r w:rsidRPr="002008F1">
        <w:rPr>
          <w:spacing w:val="-3"/>
          <w:sz w:val="24"/>
          <w:szCs w:val="24"/>
        </w:rPr>
        <w:t xml:space="preserve"> </w:t>
      </w:r>
      <w:r w:rsidRPr="002008F1">
        <w:rPr>
          <w:sz w:val="24"/>
          <w:szCs w:val="24"/>
        </w:rPr>
        <w:t>индивидуальных</w:t>
      </w:r>
      <w:r w:rsidRPr="002008F1">
        <w:rPr>
          <w:spacing w:val="-2"/>
          <w:sz w:val="24"/>
          <w:szCs w:val="24"/>
        </w:rPr>
        <w:t xml:space="preserve"> </w:t>
      </w:r>
      <w:r w:rsidRPr="002008F1">
        <w:rPr>
          <w:sz w:val="24"/>
          <w:szCs w:val="24"/>
        </w:rPr>
        <w:t>способностей;</w:t>
      </w:r>
    </w:p>
    <w:p w:rsidR="00CB21C3" w:rsidRPr="002008F1" w:rsidRDefault="00CB21C3" w:rsidP="00CB21C3">
      <w:pPr>
        <w:pStyle w:val="TableParagraph"/>
        <w:jc w:val="both"/>
        <w:rPr>
          <w:sz w:val="24"/>
          <w:szCs w:val="24"/>
        </w:rPr>
      </w:pPr>
      <w:r w:rsidRPr="002008F1">
        <w:rPr>
          <w:sz w:val="24"/>
          <w:szCs w:val="24"/>
        </w:rPr>
        <w:t>создавать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информационно-педагогический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банк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собственных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достижений,</w:t>
      </w:r>
      <w:r w:rsidRPr="002008F1">
        <w:rPr>
          <w:spacing w:val="1"/>
          <w:sz w:val="24"/>
          <w:szCs w:val="24"/>
        </w:rPr>
        <w:t xml:space="preserve"> </w:t>
      </w:r>
      <w:r w:rsidRPr="002008F1">
        <w:rPr>
          <w:sz w:val="24"/>
          <w:szCs w:val="24"/>
        </w:rPr>
        <w:t>обеспечивать популяризацию собственного опыта через открытые внеурочные мероприятия,</w:t>
      </w:r>
      <w:r w:rsidRPr="002008F1">
        <w:rPr>
          <w:spacing w:val="1"/>
          <w:sz w:val="24"/>
          <w:szCs w:val="24"/>
        </w:rPr>
        <w:t xml:space="preserve"> </w:t>
      </w:r>
      <w:proofErr w:type="spellStart"/>
      <w:r w:rsidRPr="002008F1">
        <w:rPr>
          <w:sz w:val="24"/>
          <w:szCs w:val="24"/>
        </w:rPr>
        <w:t>самопрезентации</w:t>
      </w:r>
      <w:proofErr w:type="spellEnd"/>
      <w:r w:rsidRPr="002008F1">
        <w:rPr>
          <w:sz w:val="24"/>
          <w:szCs w:val="24"/>
        </w:rPr>
        <w:t>,</w:t>
      </w:r>
      <w:r w:rsidRPr="002008F1">
        <w:rPr>
          <w:spacing w:val="-1"/>
          <w:sz w:val="24"/>
          <w:szCs w:val="24"/>
        </w:rPr>
        <w:t xml:space="preserve"> </w:t>
      </w:r>
      <w:r w:rsidRPr="002008F1">
        <w:rPr>
          <w:sz w:val="24"/>
          <w:szCs w:val="24"/>
        </w:rPr>
        <w:t>выступления, портфолио.</w:t>
      </w:r>
    </w:p>
    <w:p w:rsidR="00CB21C3" w:rsidRPr="002008F1" w:rsidRDefault="00CB21C3" w:rsidP="00CB21C3">
      <w:pPr>
        <w:pStyle w:val="3"/>
        <w:spacing w:before="71"/>
        <w:ind w:firstLine="765"/>
        <w:jc w:val="both"/>
        <w:rPr>
          <w:sz w:val="24"/>
          <w:szCs w:val="24"/>
        </w:rPr>
      </w:pPr>
    </w:p>
    <w:p w:rsidR="00CB21C3" w:rsidRPr="002008F1" w:rsidRDefault="00CB21C3" w:rsidP="00CB21C3">
      <w:pPr>
        <w:pStyle w:val="3"/>
        <w:spacing w:before="71"/>
        <w:ind w:firstLine="765"/>
        <w:rPr>
          <w:sz w:val="24"/>
          <w:szCs w:val="24"/>
        </w:rPr>
      </w:pPr>
    </w:p>
    <w:p w:rsidR="00CB21C3" w:rsidRPr="002008F1" w:rsidRDefault="00CB21C3" w:rsidP="00CB21C3">
      <w:pPr>
        <w:pStyle w:val="3"/>
        <w:spacing w:before="71"/>
        <w:ind w:firstLine="765"/>
        <w:rPr>
          <w:sz w:val="24"/>
          <w:szCs w:val="24"/>
        </w:rPr>
      </w:pPr>
    </w:p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Pr="007A2C4A" w:rsidRDefault="00CB21C3" w:rsidP="00CB21C3">
      <w:pPr>
        <w:pStyle w:val="2"/>
        <w:tabs>
          <w:tab w:val="left" w:pos="3556"/>
        </w:tabs>
        <w:spacing w:before="1"/>
        <w:ind w:left="3555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A2C4A">
        <w:rPr>
          <w:rFonts w:ascii="Times New Roman" w:hAnsi="Times New Roman" w:cs="Times New Roman"/>
          <w:color w:val="auto"/>
          <w:sz w:val="24"/>
          <w:szCs w:val="24"/>
        </w:rPr>
        <w:lastRenderedPageBreak/>
        <w:t>Модуль</w:t>
      </w:r>
      <w:r w:rsidRPr="007A2C4A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A2C4A">
        <w:rPr>
          <w:rFonts w:ascii="Times New Roman" w:hAnsi="Times New Roman" w:cs="Times New Roman"/>
          <w:color w:val="auto"/>
          <w:sz w:val="24"/>
          <w:szCs w:val="24"/>
        </w:rPr>
        <w:t>Школьный</w:t>
      </w:r>
      <w:r w:rsidRPr="007A2C4A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A2C4A">
        <w:rPr>
          <w:rFonts w:ascii="Times New Roman" w:hAnsi="Times New Roman" w:cs="Times New Roman"/>
          <w:color w:val="auto"/>
          <w:sz w:val="24"/>
          <w:szCs w:val="24"/>
        </w:rPr>
        <w:t>урок</w:t>
      </w:r>
    </w:p>
    <w:p w:rsidR="00CB21C3" w:rsidRPr="0060531F" w:rsidRDefault="00CB21C3" w:rsidP="00CB21C3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1477CB">
        <w:rPr>
          <w:sz w:val="24"/>
          <w:szCs w:val="24"/>
        </w:rPr>
        <w:t>Реализация</w:t>
      </w:r>
      <w:r w:rsidRPr="001477CB">
        <w:rPr>
          <w:sz w:val="24"/>
          <w:szCs w:val="24"/>
        </w:rPr>
        <w:tab/>
        <w:t>школьными</w:t>
      </w:r>
      <w:r w:rsidRPr="001477CB">
        <w:rPr>
          <w:sz w:val="24"/>
          <w:szCs w:val="24"/>
        </w:rPr>
        <w:tab/>
      </w:r>
      <w:r w:rsidRPr="001477CB">
        <w:rPr>
          <w:sz w:val="24"/>
          <w:szCs w:val="24"/>
        </w:rPr>
        <w:tab/>
        <w:t>педагогами</w:t>
      </w:r>
      <w:r w:rsidRPr="001477CB">
        <w:rPr>
          <w:sz w:val="24"/>
          <w:szCs w:val="24"/>
        </w:rPr>
        <w:tab/>
        <w:t xml:space="preserve">воспитательного </w:t>
      </w:r>
      <w:r w:rsidRPr="001477CB">
        <w:rPr>
          <w:sz w:val="24"/>
          <w:szCs w:val="24"/>
        </w:rPr>
        <w:tab/>
        <w:t>потенциала</w:t>
      </w:r>
      <w:r w:rsidRPr="001477CB">
        <w:rPr>
          <w:sz w:val="24"/>
          <w:szCs w:val="24"/>
        </w:rPr>
        <w:tab/>
      </w:r>
      <w:r w:rsidRPr="001477CB">
        <w:rPr>
          <w:sz w:val="24"/>
          <w:szCs w:val="24"/>
        </w:rPr>
        <w:tab/>
        <w:t>урока</w:t>
      </w:r>
      <w:r>
        <w:rPr>
          <w:sz w:val="24"/>
          <w:szCs w:val="24"/>
        </w:rPr>
        <w:t xml:space="preserve">  </w:t>
      </w:r>
      <w:r w:rsidRPr="001477CB">
        <w:rPr>
          <w:sz w:val="24"/>
          <w:szCs w:val="24"/>
        </w:rPr>
        <w:t>предполагает</w:t>
      </w:r>
      <w:r w:rsidRPr="001477CB">
        <w:rPr>
          <w:sz w:val="24"/>
          <w:szCs w:val="24"/>
        </w:rPr>
        <w:tab/>
      </w:r>
      <w:r w:rsidRPr="001477CB">
        <w:rPr>
          <w:sz w:val="24"/>
          <w:szCs w:val="24"/>
        </w:rPr>
        <w:tab/>
        <w:t>ориентацию</w:t>
      </w:r>
      <w:r w:rsidRPr="001477CB">
        <w:rPr>
          <w:sz w:val="24"/>
          <w:szCs w:val="24"/>
        </w:rPr>
        <w:tab/>
      </w:r>
      <w:r w:rsidRPr="001477CB">
        <w:rPr>
          <w:sz w:val="24"/>
          <w:szCs w:val="24"/>
        </w:rPr>
        <w:tab/>
      </w:r>
      <w:r w:rsidRPr="001477CB">
        <w:rPr>
          <w:sz w:val="24"/>
          <w:szCs w:val="24"/>
        </w:rPr>
        <w:tab/>
        <w:t>на</w:t>
      </w:r>
      <w:r w:rsidRPr="001477CB">
        <w:rPr>
          <w:sz w:val="24"/>
          <w:szCs w:val="24"/>
        </w:rPr>
        <w:tab/>
        <w:t>ц</w:t>
      </w:r>
      <w:r>
        <w:rPr>
          <w:sz w:val="24"/>
          <w:szCs w:val="24"/>
        </w:rPr>
        <w:t>елевые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приоритеты,</w:t>
      </w:r>
      <w:r>
        <w:rPr>
          <w:sz w:val="24"/>
          <w:szCs w:val="24"/>
        </w:rPr>
        <w:tab/>
        <w:t>связанные</w:t>
      </w:r>
      <w:r>
        <w:rPr>
          <w:sz w:val="24"/>
          <w:szCs w:val="24"/>
        </w:rPr>
        <w:tab/>
        <w:t xml:space="preserve">с индивидуальными и возрастными </w:t>
      </w:r>
      <w:r w:rsidRPr="0060531F">
        <w:rPr>
          <w:sz w:val="24"/>
          <w:szCs w:val="24"/>
        </w:rPr>
        <w:t>особенностями</w:t>
      </w:r>
      <w:r w:rsidRPr="0060531F">
        <w:rPr>
          <w:spacing w:val="-3"/>
          <w:sz w:val="24"/>
          <w:szCs w:val="24"/>
        </w:rPr>
        <w:t xml:space="preserve"> </w:t>
      </w:r>
      <w:r w:rsidRPr="0060531F">
        <w:rPr>
          <w:spacing w:val="-1"/>
          <w:sz w:val="24"/>
          <w:szCs w:val="24"/>
        </w:rPr>
        <w:t xml:space="preserve"> </w:t>
      </w:r>
      <w:r w:rsidRPr="0060531F">
        <w:rPr>
          <w:sz w:val="24"/>
          <w:szCs w:val="24"/>
        </w:rPr>
        <w:t>воспитанников с ОВЗ,</w:t>
      </w:r>
      <w:r w:rsidRPr="0060531F">
        <w:rPr>
          <w:spacing w:val="-3"/>
          <w:sz w:val="24"/>
          <w:szCs w:val="24"/>
        </w:rPr>
        <w:t xml:space="preserve"> </w:t>
      </w:r>
      <w:r w:rsidRPr="0060531F">
        <w:rPr>
          <w:sz w:val="24"/>
          <w:szCs w:val="24"/>
        </w:rPr>
        <w:t>ведущую</w:t>
      </w:r>
      <w:r w:rsidRPr="0060531F">
        <w:rPr>
          <w:spacing w:val="-3"/>
          <w:sz w:val="24"/>
          <w:szCs w:val="24"/>
        </w:rPr>
        <w:t xml:space="preserve"> </w:t>
      </w:r>
      <w:r w:rsidRPr="0060531F">
        <w:rPr>
          <w:sz w:val="24"/>
          <w:szCs w:val="24"/>
        </w:rPr>
        <w:t>деятельность:</w:t>
      </w:r>
    </w:p>
    <w:p w:rsidR="00CB21C3" w:rsidRDefault="00CB21C3" w:rsidP="00CB21C3"/>
    <w:tbl>
      <w:tblPr>
        <w:tblStyle w:val="TableNormal"/>
        <w:tblW w:w="95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CB21C3" w:rsidRPr="001477CB" w:rsidTr="00CE3CC5">
        <w:trPr>
          <w:trHeight w:val="27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jc w:val="center"/>
              <w:rPr>
                <w:sz w:val="24"/>
                <w:szCs w:val="24"/>
              </w:rPr>
            </w:pPr>
            <w:proofErr w:type="spellStart"/>
            <w:r w:rsidRPr="001477CB">
              <w:rPr>
                <w:sz w:val="24"/>
                <w:szCs w:val="24"/>
              </w:rPr>
              <w:t>Целевые</w:t>
            </w:r>
            <w:proofErr w:type="spellEnd"/>
            <w:r w:rsidRPr="001477CB">
              <w:rPr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приоритеты</w:t>
            </w:r>
            <w:proofErr w:type="spellEnd"/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jc w:val="center"/>
              <w:rPr>
                <w:sz w:val="24"/>
                <w:szCs w:val="24"/>
              </w:rPr>
            </w:pPr>
            <w:proofErr w:type="spellStart"/>
            <w:r w:rsidRPr="001477CB">
              <w:rPr>
                <w:sz w:val="24"/>
                <w:szCs w:val="24"/>
              </w:rPr>
              <w:t>Методы</w:t>
            </w:r>
            <w:proofErr w:type="spellEnd"/>
            <w:r w:rsidRPr="001477CB">
              <w:rPr>
                <w:sz w:val="24"/>
                <w:szCs w:val="24"/>
              </w:rPr>
              <w:t xml:space="preserve"> и </w:t>
            </w:r>
            <w:proofErr w:type="spellStart"/>
            <w:r w:rsidRPr="001477CB">
              <w:rPr>
                <w:sz w:val="24"/>
                <w:szCs w:val="24"/>
              </w:rPr>
              <w:t>приемы</w:t>
            </w:r>
            <w:proofErr w:type="spellEnd"/>
          </w:p>
        </w:tc>
      </w:tr>
      <w:tr w:rsidR="00CB21C3" w:rsidRPr="001477CB" w:rsidTr="00CE3CC5">
        <w:trPr>
          <w:trHeight w:val="53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Установление доверительных отношений</w:t>
            </w:r>
          </w:p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между учителем и его учениками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Поощрение, поддержка, похвала, просьба</w:t>
            </w:r>
          </w:p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учителя</w:t>
            </w:r>
          </w:p>
        </w:tc>
      </w:tr>
      <w:tr w:rsidR="00CB21C3" w:rsidRPr="001477CB" w:rsidTr="00CE3CC5">
        <w:trPr>
          <w:trHeight w:val="107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Обсуждение правил общения со старшими (учителями) и сверстникам</w:t>
            </w:r>
            <w:proofErr w:type="gramStart"/>
            <w:r w:rsidRPr="001477CB">
              <w:rPr>
                <w:sz w:val="24"/>
                <w:szCs w:val="24"/>
                <w:lang w:val="ru-RU"/>
              </w:rPr>
              <w:t>и(</w:t>
            </w:r>
            <w:proofErr w:type="gramEnd"/>
            <w:r w:rsidRPr="001477CB">
              <w:rPr>
                <w:sz w:val="24"/>
                <w:szCs w:val="24"/>
                <w:lang w:val="ru-RU"/>
              </w:rPr>
              <w:t>школьниками), принципы учебной дисциплины и</w:t>
            </w:r>
          </w:p>
          <w:p w:rsidR="00CB21C3" w:rsidRPr="001477CB" w:rsidRDefault="00CB21C3" w:rsidP="00CE3CC5">
            <w:pPr>
              <w:rPr>
                <w:sz w:val="24"/>
                <w:szCs w:val="24"/>
              </w:rPr>
            </w:pPr>
            <w:proofErr w:type="spellStart"/>
            <w:r w:rsidRPr="001477CB">
              <w:rPr>
                <w:sz w:val="24"/>
                <w:szCs w:val="24"/>
              </w:rPr>
              <w:t>самоорганизации</w:t>
            </w:r>
            <w:proofErr w:type="spellEnd"/>
          </w:p>
        </w:tc>
      </w:tr>
      <w:tr w:rsidR="00CB21C3" w:rsidRPr="001477CB" w:rsidTr="00CE3CC5">
        <w:trPr>
          <w:trHeight w:val="119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CB21C3" w:rsidRPr="001477CB" w:rsidRDefault="00CB21C3" w:rsidP="00CE3CC5">
            <w:pPr>
              <w:rPr>
                <w:sz w:val="24"/>
                <w:szCs w:val="24"/>
              </w:rPr>
            </w:pPr>
            <w:proofErr w:type="spellStart"/>
            <w:r w:rsidRPr="001477CB">
              <w:rPr>
                <w:sz w:val="24"/>
                <w:szCs w:val="24"/>
              </w:rPr>
              <w:t>отношения</w:t>
            </w:r>
            <w:proofErr w:type="spellEnd"/>
          </w:p>
        </w:tc>
      </w:tr>
      <w:tr w:rsidR="00CB21C3" w:rsidRPr="001477CB" w:rsidTr="00CE3CC5">
        <w:trPr>
          <w:trHeight w:val="141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обсуждения в классе</w:t>
            </w:r>
          </w:p>
        </w:tc>
      </w:tr>
      <w:tr w:rsidR="00CB21C3" w:rsidRPr="001477CB" w:rsidTr="00CE3CC5">
        <w:trPr>
          <w:trHeight w:val="70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</w:t>
            </w:r>
            <w:r w:rsidRPr="001477CB">
              <w:rPr>
                <w:sz w:val="24"/>
                <w:szCs w:val="24"/>
                <w:lang w:val="ru-RU"/>
              </w:rPr>
              <w:t>гры, стимулирующие познавательну</w:t>
            </w:r>
            <w:r>
              <w:rPr>
                <w:sz w:val="24"/>
                <w:szCs w:val="24"/>
                <w:lang w:val="ru-RU"/>
              </w:rPr>
              <w:t>ю мотивацию школьников; обсуждения с помощью педагога</w:t>
            </w:r>
            <w:r w:rsidRPr="001477CB">
              <w:rPr>
                <w:sz w:val="24"/>
                <w:szCs w:val="24"/>
                <w:lang w:val="ru-RU"/>
              </w:rPr>
              <w:t>, групповая работа или работа в парах</w:t>
            </w:r>
          </w:p>
        </w:tc>
      </w:tr>
      <w:tr w:rsidR="00CB21C3" w:rsidRPr="00841E94" w:rsidTr="00CE3CC5">
        <w:trPr>
          <w:trHeight w:val="551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Мотивация отличившихся в учебе учащихся над </w:t>
            </w:r>
            <w:r w:rsidRPr="001477CB">
              <w:rPr>
                <w:sz w:val="24"/>
                <w:szCs w:val="24"/>
                <w:lang w:val="ru-RU"/>
              </w:rPr>
              <w:t>их неуспевающими одноклассниками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841E94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r w:rsidRPr="00841E94">
              <w:rPr>
                <w:sz w:val="24"/>
                <w:szCs w:val="24"/>
                <w:lang w:val="ru-RU"/>
              </w:rPr>
              <w:t xml:space="preserve">рганизация детского </w:t>
            </w:r>
            <w:proofErr w:type="spellStart"/>
            <w:r w:rsidRPr="00841E94">
              <w:rPr>
                <w:sz w:val="24"/>
                <w:szCs w:val="24"/>
                <w:lang w:val="ru-RU"/>
              </w:rPr>
              <w:t>тьюторства</w:t>
            </w:r>
            <w:proofErr w:type="spellEnd"/>
            <w:r w:rsidRPr="00841E94">
              <w:rPr>
                <w:sz w:val="24"/>
                <w:szCs w:val="24"/>
                <w:lang w:val="ru-RU"/>
              </w:rPr>
              <w:t xml:space="preserve"> по оказанию товарищеской помощи </w:t>
            </w:r>
            <w:r w:rsidRPr="00841E94">
              <w:rPr>
                <w:sz w:val="24"/>
                <w:szCs w:val="24"/>
                <w:lang w:val="ru-RU"/>
              </w:rPr>
              <w:br/>
              <w:t xml:space="preserve">более слабым одноклассникам, дающего школьникам социально значимый </w:t>
            </w:r>
            <w:r w:rsidRPr="00841E94">
              <w:rPr>
                <w:sz w:val="24"/>
                <w:szCs w:val="24"/>
                <w:lang w:val="ru-RU"/>
              </w:rPr>
              <w:br/>
              <w:t>опыт сотрудничества и взаимной помощи.</w:t>
            </w:r>
          </w:p>
        </w:tc>
      </w:tr>
      <w:tr w:rsidR="00CB21C3" w:rsidRPr="001477CB" w:rsidTr="00CE3CC5">
        <w:trPr>
          <w:trHeight w:val="2117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1477CB">
              <w:rPr>
                <w:sz w:val="24"/>
                <w:szCs w:val="24"/>
                <w:lang w:val="ru-RU"/>
              </w:rPr>
              <w:t>Инициирован</w:t>
            </w:r>
            <w:r>
              <w:rPr>
                <w:sz w:val="24"/>
                <w:szCs w:val="24"/>
                <w:lang w:val="ru-RU"/>
              </w:rPr>
              <w:t>ие и поддержка познавательной</w:t>
            </w:r>
            <w:r w:rsidRPr="001477CB">
              <w:rPr>
                <w:sz w:val="24"/>
                <w:szCs w:val="24"/>
                <w:lang w:val="ru-RU"/>
              </w:rPr>
              <w:t xml:space="preserve"> деятельности школьников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Помощь в реализации</w:t>
            </w:r>
            <w:r w:rsidRPr="001477CB">
              <w:rPr>
                <w:sz w:val="24"/>
                <w:szCs w:val="24"/>
                <w:lang w:val="ru-RU"/>
              </w:rPr>
              <w:t xml:space="preserve">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CB21C3" w:rsidRPr="001477CB" w:rsidRDefault="00CB21C3" w:rsidP="00CE3CC5">
            <w:pPr>
              <w:rPr>
                <w:sz w:val="24"/>
                <w:szCs w:val="24"/>
                <w:lang w:val="ru-RU"/>
              </w:rPr>
            </w:pPr>
            <w:r w:rsidRPr="001477CB">
              <w:rPr>
                <w:sz w:val="24"/>
                <w:szCs w:val="24"/>
                <w:lang w:val="ru-RU"/>
              </w:rPr>
              <w:t>аргументирования и отстаивания своей точки зрения.</w:t>
            </w:r>
          </w:p>
        </w:tc>
      </w:tr>
    </w:tbl>
    <w:p w:rsidR="00CB21C3" w:rsidRDefault="00CB21C3" w:rsidP="00CB21C3">
      <w:pPr>
        <w:pStyle w:val="TableParagraph"/>
        <w:rPr>
          <w:sz w:val="24"/>
          <w:szCs w:val="24"/>
        </w:rPr>
      </w:pPr>
    </w:p>
    <w:p w:rsidR="00CB21C3" w:rsidRPr="00DB40BF" w:rsidRDefault="00CB21C3" w:rsidP="00CB21C3">
      <w:pPr>
        <w:pStyle w:val="TableParagrap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DB40BF">
        <w:rPr>
          <w:sz w:val="24"/>
          <w:szCs w:val="24"/>
        </w:rPr>
        <w:t>Все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это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процессе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организации учебной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деятельности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обеспечивает:</w:t>
      </w:r>
    </w:p>
    <w:p w:rsidR="00CB21C3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субъектов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единой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совместной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деятельности,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обеспечиваемой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общими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активными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lastRenderedPageBreak/>
        <w:t>интеллектуальными</w:t>
      </w:r>
      <w:r w:rsidRPr="00DB40BF">
        <w:rPr>
          <w:spacing w:val="3"/>
          <w:sz w:val="24"/>
          <w:szCs w:val="24"/>
        </w:rPr>
        <w:t xml:space="preserve"> </w:t>
      </w:r>
      <w:r w:rsidRPr="00DB40BF">
        <w:rPr>
          <w:sz w:val="24"/>
          <w:szCs w:val="24"/>
        </w:rPr>
        <w:t>усилиями;</w:t>
      </w:r>
      <w:r>
        <w:rPr>
          <w:sz w:val="24"/>
          <w:szCs w:val="24"/>
        </w:rPr>
        <w:t xml:space="preserve"> 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организацию на уроках активной деятельности учащихся, в том числе поисков</w:t>
      </w:r>
      <w:proofErr w:type="gramStart"/>
      <w:r w:rsidRPr="00DB40BF">
        <w:rPr>
          <w:sz w:val="24"/>
          <w:szCs w:val="24"/>
        </w:rPr>
        <w:t>о-</w:t>
      </w:r>
      <w:proofErr w:type="gramEnd"/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исследовательской,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на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разных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уровнях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познавательной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самостоятельности учащегося с ОВЗ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(в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этом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урока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 xml:space="preserve">– помочь </w:t>
      </w:r>
      <w:r w:rsidRPr="00DB40BF">
        <w:rPr>
          <w:spacing w:val="1"/>
          <w:sz w:val="24"/>
          <w:szCs w:val="24"/>
        </w:rPr>
        <w:t xml:space="preserve"> ребенку </w:t>
      </w:r>
      <w:r w:rsidRPr="00DB40BF">
        <w:rPr>
          <w:sz w:val="24"/>
          <w:szCs w:val="24"/>
        </w:rPr>
        <w:t>активизировать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познавательную деятельность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);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использование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воспитательных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возможностей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предметного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содержания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через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для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обсуждения в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классе.</w:t>
      </w:r>
    </w:p>
    <w:p w:rsidR="00CB21C3" w:rsidRDefault="00CB21C3" w:rsidP="00CB21C3"/>
    <w:p w:rsidR="00CB21C3" w:rsidRDefault="00CB21C3" w:rsidP="00CB21C3">
      <w:pPr>
        <w:pStyle w:val="TableParagraph"/>
        <w:jc w:val="center"/>
        <w:rPr>
          <w:b/>
          <w:sz w:val="24"/>
          <w:szCs w:val="24"/>
        </w:rPr>
      </w:pPr>
      <w:r w:rsidRPr="00DB40BF">
        <w:rPr>
          <w:b/>
          <w:sz w:val="24"/>
          <w:szCs w:val="24"/>
        </w:rPr>
        <w:t>Модуль «Внеурочная деятельность и дополнительное образование»</w:t>
      </w:r>
    </w:p>
    <w:p w:rsidR="00CB21C3" w:rsidRPr="00DB40BF" w:rsidRDefault="00CB21C3" w:rsidP="00CB21C3">
      <w:pPr>
        <w:pStyle w:val="TableParagraph"/>
        <w:jc w:val="center"/>
        <w:rPr>
          <w:b/>
          <w:sz w:val="24"/>
          <w:szCs w:val="24"/>
        </w:rPr>
      </w:pP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Внеурочная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деятельность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образовательной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организации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организуется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направлениям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развития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личности,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определяемым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образовательным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стандартом: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 xml:space="preserve">спортивно-оздоровительное, духовно-нравственное, социальное, </w:t>
      </w:r>
      <w:proofErr w:type="spellStart"/>
      <w:r w:rsidRPr="00DB40BF">
        <w:rPr>
          <w:sz w:val="24"/>
          <w:szCs w:val="24"/>
        </w:rPr>
        <w:t>общеинтеллектуальное</w:t>
      </w:r>
      <w:proofErr w:type="spellEnd"/>
      <w:r w:rsidRPr="00DB40BF">
        <w:rPr>
          <w:sz w:val="24"/>
          <w:szCs w:val="24"/>
        </w:rPr>
        <w:t>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общекультурное.</w:t>
      </w: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Миссия школы состоит в вовлечении школьников в интересную и полезную для них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деятельность, в предоставлении возможностей для самореализации, личностного развития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ребенка,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для накопления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опыта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социально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значимых</w:t>
      </w:r>
      <w:r w:rsidRPr="00DB40BF">
        <w:rPr>
          <w:spacing w:val="2"/>
          <w:sz w:val="24"/>
          <w:szCs w:val="24"/>
        </w:rPr>
        <w:t xml:space="preserve"> </w:t>
      </w:r>
      <w:r w:rsidRPr="00DB40BF">
        <w:rPr>
          <w:sz w:val="24"/>
          <w:szCs w:val="24"/>
        </w:rPr>
        <w:t>отношений.</w:t>
      </w: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своей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работе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организации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внеурочной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деятельности,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мы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используем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оптимизационную модель, которая предполагает, что в ее реализации принимают участие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все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педагогические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работники, в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том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числе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педагоги дополнительного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образования.</w:t>
      </w: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Внеурочная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деятельность в школе реализуется через организацию воспитательной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работы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классных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руководителей,</w:t>
      </w:r>
      <w:r w:rsidRPr="00DB40BF">
        <w:rPr>
          <w:spacing w:val="1"/>
          <w:sz w:val="24"/>
          <w:szCs w:val="24"/>
        </w:rPr>
        <w:t xml:space="preserve"> воспитателей, </w:t>
      </w:r>
      <w:r w:rsidRPr="00DB40BF">
        <w:rPr>
          <w:sz w:val="24"/>
          <w:szCs w:val="24"/>
        </w:rPr>
        <w:t>педагога-организатора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 xml:space="preserve">педагога-психолога, социального педагога, </w:t>
      </w:r>
      <w:proofErr w:type="spellStart"/>
      <w:r w:rsidRPr="00DB40BF">
        <w:rPr>
          <w:sz w:val="24"/>
          <w:szCs w:val="24"/>
        </w:rPr>
        <w:t>тьюторов</w:t>
      </w:r>
      <w:proofErr w:type="spellEnd"/>
      <w:r w:rsidRPr="00DB40BF">
        <w:rPr>
          <w:sz w:val="24"/>
          <w:szCs w:val="24"/>
        </w:rPr>
        <w:t>, помощников воспитателей.</w:t>
      </w: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каждом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классе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координирующую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роль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выполняет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классный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руководитель,</w:t>
      </w:r>
      <w:r w:rsidRPr="00DB40BF">
        <w:rPr>
          <w:spacing w:val="1"/>
          <w:sz w:val="24"/>
          <w:szCs w:val="24"/>
        </w:rPr>
        <w:t xml:space="preserve"> а в каждой группе – воспитатель, </w:t>
      </w:r>
      <w:r w:rsidRPr="00DB40BF">
        <w:rPr>
          <w:sz w:val="24"/>
          <w:szCs w:val="24"/>
        </w:rPr>
        <w:t>который в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соответствии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своими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функциями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и задачами: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взаимодействует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педагогическими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работниками,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а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также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социальн</w:t>
      </w:r>
      <w:proofErr w:type="gramStart"/>
      <w:r w:rsidRPr="00DB40BF">
        <w:rPr>
          <w:sz w:val="24"/>
          <w:szCs w:val="24"/>
        </w:rPr>
        <w:t>о-</w:t>
      </w:r>
      <w:proofErr w:type="gramEnd"/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психологической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службой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школы;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B40BF">
        <w:rPr>
          <w:sz w:val="24"/>
          <w:szCs w:val="24"/>
        </w:rPr>
        <w:t>организует в классе или группе образовательный и воспитательный процесс, оптимальный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для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развития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положительного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потенциала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личности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учащихся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рамках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общешкольного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коллектива;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B40BF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DB40BF">
        <w:rPr>
          <w:spacing w:val="-58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деятельности коллектива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класса;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организует социально значимую, творческую деятельность учащихся.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Преимущества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оптимизационной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модели: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- единого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образовательного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и методического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пространства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школе;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формирование</w:t>
      </w:r>
      <w:r w:rsidRPr="00DB40BF">
        <w:rPr>
          <w:spacing w:val="35"/>
          <w:sz w:val="24"/>
          <w:szCs w:val="24"/>
        </w:rPr>
        <w:t xml:space="preserve"> </w:t>
      </w:r>
      <w:r w:rsidRPr="00DB40BF">
        <w:rPr>
          <w:sz w:val="24"/>
          <w:szCs w:val="24"/>
        </w:rPr>
        <w:t>содержательного</w:t>
      </w:r>
      <w:r w:rsidRPr="00DB40BF">
        <w:rPr>
          <w:spacing w:val="36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35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организационного</w:t>
      </w:r>
      <w:r w:rsidRPr="00DB40BF">
        <w:rPr>
          <w:spacing w:val="36"/>
          <w:sz w:val="24"/>
          <w:szCs w:val="24"/>
        </w:rPr>
        <w:t xml:space="preserve"> </w:t>
      </w:r>
      <w:r w:rsidRPr="00DB40BF">
        <w:rPr>
          <w:sz w:val="24"/>
          <w:szCs w:val="24"/>
        </w:rPr>
        <w:t>единства</w:t>
      </w:r>
      <w:r w:rsidRPr="00DB40BF">
        <w:rPr>
          <w:spacing w:val="33"/>
          <w:sz w:val="24"/>
          <w:szCs w:val="24"/>
        </w:rPr>
        <w:t xml:space="preserve"> </w:t>
      </w:r>
      <w:r w:rsidRPr="00DB40BF">
        <w:rPr>
          <w:sz w:val="24"/>
          <w:szCs w:val="24"/>
        </w:rPr>
        <w:t>всех</w:t>
      </w:r>
      <w:r w:rsidRPr="00DB40BF">
        <w:rPr>
          <w:spacing w:val="38"/>
          <w:sz w:val="24"/>
          <w:szCs w:val="24"/>
        </w:rPr>
        <w:t xml:space="preserve"> </w:t>
      </w:r>
      <w:r w:rsidRPr="00DB40BF">
        <w:rPr>
          <w:sz w:val="24"/>
          <w:szCs w:val="24"/>
        </w:rPr>
        <w:t xml:space="preserve">подразделений 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школы.</w:t>
      </w:r>
    </w:p>
    <w:p w:rsidR="00CB21C3" w:rsidRDefault="00CB21C3" w:rsidP="00CB21C3">
      <w:pPr>
        <w:pStyle w:val="TableParagraph"/>
        <w:ind w:left="142" w:firstLine="566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Дополнительное образование в школе: ориентируется на запросы и потребности детей,  и их родителей (законных представи</w:t>
      </w:r>
      <w:r>
        <w:rPr>
          <w:sz w:val="24"/>
          <w:szCs w:val="24"/>
        </w:rPr>
        <w:t>телей), психологический</w:t>
      </w:r>
      <w:r>
        <w:rPr>
          <w:sz w:val="24"/>
          <w:szCs w:val="24"/>
        </w:rPr>
        <w:tab/>
        <w:t>комфорт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proofErr w:type="gramStart"/>
      <w:r w:rsidRPr="00DB40BF">
        <w:rPr>
          <w:sz w:val="24"/>
          <w:szCs w:val="24"/>
        </w:rPr>
        <w:t>для</w:t>
      </w:r>
      <w:r w:rsidRPr="00DB40BF">
        <w:rPr>
          <w:sz w:val="24"/>
          <w:szCs w:val="24"/>
        </w:rPr>
        <w:tab/>
        <w:t>всех детей, личностную значимость учащихся,</w:t>
      </w:r>
      <w:r>
        <w:rPr>
          <w:sz w:val="24"/>
          <w:szCs w:val="24"/>
        </w:rPr>
        <w:t xml:space="preserve"> </w:t>
      </w:r>
      <w:r w:rsidRPr="00DB40BF">
        <w:rPr>
          <w:sz w:val="24"/>
          <w:szCs w:val="24"/>
        </w:rPr>
        <w:tab/>
        <w:t>дает</w:t>
      </w:r>
      <w:r w:rsidRPr="00DB40BF">
        <w:rPr>
          <w:spacing w:val="39"/>
          <w:sz w:val="24"/>
          <w:szCs w:val="24"/>
        </w:rPr>
        <w:t xml:space="preserve"> </w:t>
      </w:r>
      <w:r w:rsidRPr="00DB40BF">
        <w:rPr>
          <w:sz w:val="24"/>
          <w:szCs w:val="24"/>
        </w:rPr>
        <w:t>шанс</w:t>
      </w:r>
      <w:r w:rsidRPr="00DB40BF">
        <w:rPr>
          <w:spacing w:val="37"/>
          <w:sz w:val="24"/>
          <w:szCs w:val="24"/>
        </w:rPr>
        <w:t xml:space="preserve"> </w:t>
      </w:r>
      <w:r w:rsidRPr="00DB40BF">
        <w:rPr>
          <w:sz w:val="24"/>
          <w:szCs w:val="24"/>
        </w:rPr>
        <w:t>каждому</w:t>
      </w:r>
      <w:r w:rsidRPr="00DB40BF">
        <w:rPr>
          <w:spacing w:val="36"/>
          <w:sz w:val="24"/>
          <w:szCs w:val="24"/>
        </w:rPr>
        <w:t xml:space="preserve"> </w:t>
      </w:r>
      <w:r w:rsidRPr="00DB40BF">
        <w:rPr>
          <w:sz w:val="24"/>
          <w:szCs w:val="24"/>
        </w:rPr>
        <w:t>раскрыть</w:t>
      </w:r>
      <w:r w:rsidRPr="00DB40BF">
        <w:rPr>
          <w:spacing w:val="40"/>
          <w:sz w:val="24"/>
          <w:szCs w:val="24"/>
        </w:rPr>
        <w:t xml:space="preserve"> </w:t>
      </w:r>
      <w:r w:rsidRPr="00DB40BF">
        <w:rPr>
          <w:sz w:val="24"/>
          <w:szCs w:val="24"/>
        </w:rPr>
        <w:t>себя</w:t>
      </w:r>
      <w:r w:rsidRPr="00DB40BF">
        <w:rPr>
          <w:spacing w:val="39"/>
          <w:sz w:val="24"/>
          <w:szCs w:val="24"/>
        </w:rPr>
        <w:t xml:space="preserve"> </w:t>
      </w:r>
      <w:r w:rsidRPr="00DB40BF">
        <w:rPr>
          <w:sz w:val="24"/>
          <w:szCs w:val="24"/>
        </w:rPr>
        <w:t>как</w:t>
      </w:r>
      <w:r w:rsidRPr="00DB40BF">
        <w:rPr>
          <w:spacing w:val="39"/>
          <w:sz w:val="24"/>
          <w:szCs w:val="24"/>
        </w:rPr>
        <w:t xml:space="preserve"> </w:t>
      </w:r>
      <w:r w:rsidRPr="00DB40BF">
        <w:rPr>
          <w:sz w:val="24"/>
          <w:szCs w:val="24"/>
        </w:rPr>
        <w:t>личность,</w:t>
      </w:r>
      <w:r w:rsidRPr="00DB40BF">
        <w:rPr>
          <w:spacing w:val="41"/>
          <w:sz w:val="24"/>
          <w:szCs w:val="24"/>
        </w:rPr>
        <w:t xml:space="preserve"> </w:t>
      </w:r>
      <w:r w:rsidRPr="00DB40BF">
        <w:rPr>
          <w:sz w:val="24"/>
          <w:szCs w:val="24"/>
        </w:rPr>
        <w:t>удовлетворить</w:t>
      </w:r>
      <w:r w:rsidRPr="00DB40BF">
        <w:rPr>
          <w:spacing w:val="40"/>
          <w:sz w:val="24"/>
          <w:szCs w:val="24"/>
        </w:rPr>
        <w:t xml:space="preserve"> </w:t>
      </w:r>
      <w:r w:rsidRPr="00DB40BF">
        <w:rPr>
          <w:sz w:val="24"/>
          <w:szCs w:val="24"/>
        </w:rPr>
        <w:t>свои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индивидуальные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познавательные,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эстетические,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творческие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запросы,</w:t>
      </w:r>
      <w:r>
        <w:rPr>
          <w:sz w:val="24"/>
          <w:szCs w:val="24"/>
        </w:rPr>
        <w:t xml:space="preserve"> </w:t>
      </w:r>
      <w:r w:rsidRPr="00DB40BF">
        <w:rPr>
          <w:sz w:val="24"/>
          <w:szCs w:val="24"/>
        </w:rPr>
        <w:t>предоставляет</w:t>
      </w:r>
      <w:r w:rsidRPr="00DB40BF">
        <w:rPr>
          <w:sz w:val="24"/>
          <w:szCs w:val="24"/>
        </w:rPr>
        <w:tab/>
        <w:t>ученику</w:t>
      </w:r>
      <w:r w:rsidRPr="00DB40BF">
        <w:rPr>
          <w:sz w:val="24"/>
          <w:szCs w:val="24"/>
        </w:rPr>
        <w:tab/>
        <w:t>возможность</w:t>
      </w:r>
      <w:r w:rsidRPr="00DB40BF">
        <w:rPr>
          <w:sz w:val="24"/>
          <w:szCs w:val="24"/>
        </w:rPr>
        <w:tab/>
        <w:t>творческого</w:t>
      </w:r>
      <w:r>
        <w:rPr>
          <w:sz w:val="24"/>
          <w:szCs w:val="24"/>
        </w:rPr>
        <w:t xml:space="preserve"> развития </w:t>
      </w:r>
      <w:r w:rsidRPr="00DB40BF">
        <w:rPr>
          <w:sz w:val="24"/>
          <w:szCs w:val="24"/>
        </w:rPr>
        <w:t>по</w:t>
      </w:r>
      <w:r w:rsidRPr="00DB40BF">
        <w:rPr>
          <w:sz w:val="24"/>
          <w:szCs w:val="24"/>
        </w:rPr>
        <w:tab/>
      </w:r>
      <w:r w:rsidRPr="00DB40BF">
        <w:rPr>
          <w:spacing w:val="-1"/>
          <w:sz w:val="24"/>
          <w:szCs w:val="24"/>
        </w:rPr>
        <w:t>силам,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интересам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индивидуальном темпе,</w:t>
      </w:r>
      <w:r>
        <w:rPr>
          <w:sz w:val="24"/>
          <w:szCs w:val="24"/>
        </w:rPr>
        <w:t xml:space="preserve"> </w:t>
      </w:r>
      <w:r w:rsidRPr="00DB40BF">
        <w:rPr>
          <w:sz w:val="24"/>
          <w:szCs w:val="24"/>
        </w:rPr>
        <w:t>побуждает</w:t>
      </w:r>
      <w:r w:rsidRPr="00DB40BF">
        <w:rPr>
          <w:spacing w:val="7"/>
          <w:sz w:val="24"/>
          <w:szCs w:val="24"/>
        </w:rPr>
        <w:t xml:space="preserve"> </w:t>
      </w:r>
      <w:r w:rsidRPr="00DB40BF">
        <w:rPr>
          <w:sz w:val="24"/>
          <w:szCs w:val="24"/>
        </w:rPr>
        <w:t>учащихся</w:t>
      </w:r>
      <w:r w:rsidRPr="00DB40BF">
        <w:rPr>
          <w:spacing w:val="3"/>
          <w:sz w:val="24"/>
          <w:szCs w:val="24"/>
        </w:rPr>
        <w:t xml:space="preserve"> </w:t>
      </w:r>
      <w:r w:rsidRPr="00DB40BF">
        <w:rPr>
          <w:sz w:val="24"/>
          <w:szCs w:val="24"/>
        </w:rPr>
        <w:t>к</w:t>
      </w:r>
      <w:r w:rsidRPr="00DB40BF">
        <w:rPr>
          <w:spacing w:val="4"/>
          <w:sz w:val="24"/>
          <w:szCs w:val="24"/>
        </w:rPr>
        <w:t xml:space="preserve"> </w:t>
      </w:r>
      <w:r w:rsidRPr="00DB40BF">
        <w:rPr>
          <w:sz w:val="24"/>
          <w:szCs w:val="24"/>
        </w:rPr>
        <w:t>саморазвитию</w:t>
      </w:r>
      <w:r w:rsidRPr="00DB40BF">
        <w:rPr>
          <w:spacing w:val="2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2"/>
          <w:sz w:val="24"/>
          <w:szCs w:val="24"/>
        </w:rPr>
        <w:t xml:space="preserve"> </w:t>
      </w:r>
      <w:r w:rsidRPr="00DB40BF">
        <w:rPr>
          <w:sz w:val="24"/>
          <w:szCs w:val="24"/>
        </w:rPr>
        <w:t>самовоспитанию,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к</w:t>
      </w:r>
      <w:r w:rsidRPr="00DB40BF">
        <w:rPr>
          <w:spacing w:val="2"/>
          <w:sz w:val="24"/>
          <w:szCs w:val="24"/>
        </w:rPr>
        <w:t xml:space="preserve"> </w:t>
      </w:r>
      <w:r w:rsidRPr="00DB40BF">
        <w:rPr>
          <w:sz w:val="24"/>
          <w:szCs w:val="24"/>
        </w:rPr>
        <w:t>самооценке</w:t>
      </w:r>
      <w:r w:rsidRPr="00DB40BF">
        <w:rPr>
          <w:spacing w:val="59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самоанализу,</w:t>
      </w:r>
      <w:r>
        <w:rPr>
          <w:sz w:val="24"/>
          <w:szCs w:val="24"/>
        </w:rPr>
        <w:t xml:space="preserve"> </w:t>
      </w:r>
      <w:r w:rsidRPr="00DB40BF">
        <w:rPr>
          <w:sz w:val="24"/>
          <w:szCs w:val="24"/>
        </w:rPr>
        <w:t>обеспечивает</w:t>
      </w:r>
      <w:r w:rsidRPr="00DB40BF">
        <w:rPr>
          <w:spacing w:val="25"/>
          <w:sz w:val="24"/>
          <w:szCs w:val="24"/>
        </w:rPr>
        <w:t xml:space="preserve"> </w:t>
      </w:r>
      <w:r w:rsidRPr="00DB40BF">
        <w:rPr>
          <w:sz w:val="24"/>
          <w:szCs w:val="24"/>
        </w:rPr>
        <w:t>оптимальное</w:t>
      </w:r>
      <w:r w:rsidRPr="00DB40BF">
        <w:rPr>
          <w:spacing w:val="23"/>
          <w:sz w:val="24"/>
          <w:szCs w:val="24"/>
        </w:rPr>
        <w:t xml:space="preserve"> </w:t>
      </w:r>
      <w:proofErr w:type="spellStart"/>
      <w:r w:rsidRPr="00DB40BF">
        <w:rPr>
          <w:sz w:val="24"/>
          <w:szCs w:val="24"/>
        </w:rPr>
        <w:t>оотношение</w:t>
      </w:r>
      <w:proofErr w:type="spellEnd"/>
      <w:r w:rsidRPr="00DB40BF">
        <w:rPr>
          <w:spacing w:val="25"/>
          <w:sz w:val="24"/>
          <w:szCs w:val="24"/>
        </w:rPr>
        <w:t xml:space="preserve"> </w:t>
      </w:r>
      <w:r w:rsidRPr="00DB40BF">
        <w:rPr>
          <w:sz w:val="24"/>
          <w:szCs w:val="24"/>
        </w:rPr>
        <w:t>управления</w:t>
      </w:r>
      <w:r w:rsidRPr="00DB40BF">
        <w:rPr>
          <w:spacing w:val="24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25"/>
          <w:sz w:val="24"/>
          <w:szCs w:val="24"/>
        </w:rPr>
        <w:t xml:space="preserve"> </w:t>
      </w:r>
      <w:r w:rsidRPr="00DB40BF">
        <w:rPr>
          <w:sz w:val="24"/>
          <w:szCs w:val="24"/>
        </w:rPr>
        <w:t>самоуправления</w:t>
      </w:r>
      <w:r w:rsidRPr="00DB40BF">
        <w:rPr>
          <w:spacing w:val="24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жизнедеятельности школьного коллектива,</w:t>
      </w:r>
      <w:r>
        <w:rPr>
          <w:sz w:val="24"/>
          <w:szCs w:val="24"/>
        </w:rPr>
        <w:t xml:space="preserve"> </w:t>
      </w:r>
      <w:r w:rsidRPr="00DB40BF">
        <w:rPr>
          <w:sz w:val="24"/>
          <w:szCs w:val="24"/>
        </w:rPr>
        <w:t>позволяет</w:t>
      </w:r>
      <w:r w:rsidRPr="00DB40BF">
        <w:rPr>
          <w:spacing w:val="56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полнее</w:t>
      </w:r>
      <w:r w:rsidRPr="00DB40BF">
        <w:rPr>
          <w:spacing w:val="54"/>
          <w:sz w:val="24"/>
          <w:szCs w:val="24"/>
        </w:rPr>
        <w:t xml:space="preserve"> </w:t>
      </w:r>
      <w:r w:rsidRPr="00DB40BF">
        <w:rPr>
          <w:sz w:val="24"/>
          <w:szCs w:val="24"/>
        </w:rPr>
        <w:t>использовать</w:t>
      </w:r>
      <w:r w:rsidRPr="00DB40BF">
        <w:rPr>
          <w:spacing w:val="58"/>
          <w:sz w:val="24"/>
          <w:szCs w:val="24"/>
        </w:rPr>
        <w:t xml:space="preserve"> </w:t>
      </w:r>
      <w:r w:rsidRPr="00DB40BF">
        <w:rPr>
          <w:sz w:val="24"/>
          <w:szCs w:val="24"/>
        </w:rPr>
        <w:t>потенциал</w:t>
      </w:r>
      <w:r w:rsidRPr="00DB40BF">
        <w:rPr>
          <w:spacing w:val="55"/>
          <w:sz w:val="24"/>
          <w:szCs w:val="24"/>
        </w:rPr>
        <w:t xml:space="preserve"> </w:t>
      </w:r>
      <w:r w:rsidRPr="00DB40BF">
        <w:rPr>
          <w:sz w:val="24"/>
          <w:szCs w:val="24"/>
        </w:rPr>
        <w:t>школьного</w:t>
      </w:r>
      <w:r w:rsidRPr="00DB40BF">
        <w:rPr>
          <w:spacing w:val="57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образования</w:t>
      </w:r>
      <w:r w:rsidRPr="00DB40BF">
        <w:rPr>
          <w:spacing w:val="53"/>
          <w:sz w:val="24"/>
          <w:szCs w:val="24"/>
        </w:rPr>
        <w:t xml:space="preserve"> </w:t>
      </w:r>
      <w:r w:rsidRPr="00DB40BF">
        <w:rPr>
          <w:sz w:val="24"/>
          <w:szCs w:val="24"/>
        </w:rPr>
        <w:t>за</w:t>
      </w:r>
      <w:r w:rsidRPr="00DB40BF">
        <w:rPr>
          <w:spacing w:val="55"/>
          <w:sz w:val="24"/>
          <w:szCs w:val="24"/>
        </w:rPr>
        <w:t xml:space="preserve"> </w:t>
      </w:r>
      <w:r w:rsidRPr="00DB40BF">
        <w:rPr>
          <w:sz w:val="24"/>
          <w:szCs w:val="24"/>
        </w:rPr>
        <w:t>счет</w:t>
      </w:r>
      <w:proofErr w:type="gramEnd"/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углубления,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расширения 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применения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школьных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знаний,</w:t>
      </w:r>
      <w:r>
        <w:rPr>
          <w:sz w:val="24"/>
          <w:szCs w:val="24"/>
        </w:rPr>
        <w:t xml:space="preserve"> </w:t>
      </w:r>
      <w:r w:rsidRPr="00DB40BF">
        <w:rPr>
          <w:sz w:val="24"/>
          <w:szCs w:val="24"/>
        </w:rPr>
        <w:t>позволяет</w:t>
      </w:r>
      <w:r w:rsidRPr="00DB40BF">
        <w:rPr>
          <w:spacing w:val="12"/>
          <w:sz w:val="24"/>
          <w:szCs w:val="24"/>
        </w:rPr>
        <w:t xml:space="preserve"> </w:t>
      </w:r>
      <w:r w:rsidRPr="00DB40BF">
        <w:rPr>
          <w:sz w:val="24"/>
          <w:szCs w:val="24"/>
        </w:rPr>
        <w:t>расширить</w:t>
      </w:r>
      <w:r w:rsidRPr="00DB40BF">
        <w:rPr>
          <w:spacing w:val="10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общее</w:t>
      </w:r>
      <w:r w:rsidRPr="00DB40BF">
        <w:rPr>
          <w:spacing w:val="1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образование</w:t>
      </w:r>
      <w:r w:rsidRPr="00DB40BF">
        <w:rPr>
          <w:spacing w:val="11"/>
          <w:sz w:val="24"/>
          <w:szCs w:val="24"/>
        </w:rPr>
        <w:t xml:space="preserve"> </w:t>
      </w:r>
      <w:r w:rsidRPr="00DB40BF">
        <w:rPr>
          <w:sz w:val="24"/>
          <w:szCs w:val="24"/>
        </w:rPr>
        <w:t>путем</w:t>
      </w:r>
      <w:r w:rsidRPr="00DB40BF">
        <w:rPr>
          <w:spacing w:val="11"/>
          <w:sz w:val="24"/>
          <w:szCs w:val="24"/>
        </w:rPr>
        <w:t xml:space="preserve"> </w:t>
      </w:r>
      <w:r w:rsidRPr="00DB40BF">
        <w:rPr>
          <w:sz w:val="24"/>
          <w:szCs w:val="24"/>
        </w:rPr>
        <w:t>реализации</w:t>
      </w:r>
      <w:r w:rsidRPr="00DB40BF">
        <w:rPr>
          <w:spacing w:val="13"/>
          <w:sz w:val="24"/>
          <w:szCs w:val="24"/>
        </w:rPr>
        <w:t xml:space="preserve"> </w:t>
      </w:r>
      <w:r w:rsidRPr="00DB40BF">
        <w:rPr>
          <w:sz w:val="24"/>
          <w:szCs w:val="24"/>
        </w:rPr>
        <w:t>досуговых</w:t>
      </w:r>
      <w:r w:rsidRPr="00DB40BF">
        <w:rPr>
          <w:spacing w:val="14"/>
          <w:sz w:val="24"/>
          <w:szCs w:val="24"/>
        </w:rPr>
        <w:t xml:space="preserve"> </w:t>
      </w:r>
      <w:r w:rsidRPr="00DB40BF">
        <w:rPr>
          <w:sz w:val="24"/>
          <w:szCs w:val="24"/>
        </w:rPr>
        <w:t>и</w:t>
      </w:r>
      <w:r w:rsidRPr="00DB40BF">
        <w:rPr>
          <w:spacing w:val="-57"/>
          <w:sz w:val="24"/>
          <w:szCs w:val="24"/>
        </w:rPr>
        <w:t xml:space="preserve"> </w:t>
      </w:r>
      <w:r w:rsidRPr="00DB40BF">
        <w:rPr>
          <w:sz w:val="24"/>
          <w:szCs w:val="24"/>
        </w:rPr>
        <w:t>индивидуальных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образовательных программ.</w:t>
      </w: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В школе  созданы объединения дополнительного образования,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работа</w:t>
      </w:r>
      <w:r w:rsidRPr="00DB40BF">
        <w:rPr>
          <w:spacing w:val="20"/>
          <w:sz w:val="24"/>
          <w:szCs w:val="24"/>
        </w:rPr>
        <w:t xml:space="preserve"> </w:t>
      </w:r>
      <w:r w:rsidRPr="00DB40BF">
        <w:rPr>
          <w:sz w:val="24"/>
          <w:szCs w:val="24"/>
        </w:rPr>
        <w:t xml:space="preserve">которых     </w:t>
      </w:r>
      <w:r w:rsidRPr="00DB40BF">
        <w:rPr>
          <w:spacing w:val="23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организована</w:t>
      </w:r>
      <w:r w:rsidRPr="00DB40BF">
        <w:rPr>
          <w:spacing w:val="20"/>
          <w:sz w:val="24"/>
          <w:szCs w:val="24"/>
        </w:rPr>
        <w:t xml:space="preserve"> </w:t>
      </w:r>
      <w:r w:rsidRPr="00DB40BF">
        <w:rPr>
          <w:sz w:val="24"/>
          <w:szCs w:val="24"/>
        </w:rPr>
        <w:t>в рамках реализации дополнительных</w:t>
      </w:r>
      <w:r w:rsidRPr="00DB40BF">
        <w:rPr>
          <w:spacing w:val="-58"/>
          <w:sz w:val="24"/>
          <w:szCs w:val="24"/>
        </w:rPr>
        <w:t xml:space="preserve"> </w:t>
      </w:r>
      <w:r w:rsidRPr="00DB40BF">
        <w:rPr>
          <w:sz w:val="24"/>
          <w:szCs w:val="24"/>
        </w:rPr>
        <w:t>общеобразовательных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lastRenderedPageBreak/>
        <w:t>общеразвивающих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программам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различной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направленности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(технической,</w:t>
      </w:r>
      <w:r w:rsidRPr="00DB40BF">
        <w:rPr>
          <w:spacing w:val="1"/>
          <w:sz w:val="24"/>
          <w:szCs w:val="24"/>
        </w:rPr>
        <w:t xml:space="preserve"> </w:t>
      </w:r>
      <w:proofErr w:type="gramStart"/>
      <w:r w:rsidRPr="00DB40BF">
        <w:rPr>
          <w:sz w:val="24"/>
          <w:szCs w:val="24"/>
        </w:rPr>
        <w:t>естественно-научной</w:t>
      </w:r>
      <w:proofErr w:type="gramEnd"/>
      <w:r w:rsidRPr="00DB40BF">
        <w:rPr>
          <w:sz w:val="24"/>
          <w:szCs w:val="24"/>
        </w:rPr>
        <w:t>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физкультурно-спортивной,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художественной,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туристско-краеведческой,</w:t>
      </w:r>
      <w:r w:rsidRPr="00DB40BF">
        <w:rPr>
          <w:spacing w:val="-1"/>
          <w:sz w:val="24"/>
          <w:szCs w:val="24"/>
        </w:rPr>
        <w:t xml:space="preserve"> </w:t>
      </w:r>
      <w:r w:rsidRPr="00DB40BF">
        <w:rPr>
          <w:sz w:val="24"/>
          <w:szCs w:val="24"/>
        </w:rPr>
        <w:t>социально-гуманитарной).</w:t>
      </w:r>
    </w:p>
    <w:p w:rsidR="00CB21C3" w:rsidRPr="00DB40BF" w:rsidRDefault="00CB21C3" w:rsidP="00CB21C3">
      <w:pPr>
        <w:pStyle w:val="TableParagraph"/>
        <w:ind w:firstLine="601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Материально-техническое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оснащение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школы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позволяет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организовывать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деятельность широкого</w:t>
      </w:r>
      <w:r w:rsidRPr="00DB40BF">
        <w:rPr>
          <w:spacing w:val="-3"/>
          <w:sz w:val="24"/>
          <w:szCs w:val="24"/>
        </w:rPr>
        <w:t xml:space="preserve"> </w:t>
      </w:r>
      <w:r w:rsidRPr="00DB40BF">
        <w:rPr>
          <w:sz w:val="24"/>
          <w:szCs w:val="24"/>
        </w:rPr>
        <w:t>спектра</w:t>
      </w:r>
      <w:r w:rsidRPr="00DB40BF">
        <w:rPr>
          <w:spacing w:val="-2"/>
          <w:sz w:val="24"/>
          <w:szCs w:val="24"/>
        </w:rPr>
        <w:t xml:space="preserve"> </w:t>
      </w:r>
      <w:r w:rsidRPr="00DB40BF">
        <w:rPr>
          <w:sz w:val="24"/>
          <w:szCs w:val="24"/>
        </w:rPr>
        <w:t>дополнительных</w:t>
      </w:r>
      <w:r w:rsidRPr="00DB40BF">
        <w:rPr>
          <w:spacing w:val="5"/>
          <w:sz w:val="24"/>
          <w:szCs w:val="24"/>
        </w:rPr>
        <w:t xml:space="preserve"> </w:t>
      </w:r>
      <w:r w:rsidRPr="00DB40BF">
        <w:rPr>
          <w:sz w:val="24"/>
          <w:szCs w:val="24"/>
        </w:rPr>
        <w:t>услуг.</w:t>
      </w:r>
    </w:p>
    <w:p w:rsidR="00CB21C3" w:rsidRPr="00DB40BF" w:rsidRDefault="00CB21C3" w:rsidP="00CB21C3">
      <w:pPr>
        <w:pStyle w:val="TableParagraph"/>
        <w:jc w:val="both"/>
        <w:rPr>
          <w:spacing w:val="-1"/>
          <w:sz w:val="24"/>
          <w:szCs w:val="24"/>
        </w:rPr>
      </w:pPr>
      <w:r w:rsidRPr="00DB40BF">
        <w:rPr>
          <w:sz w:val="24"/>
          <w:szCs w:val="24"/>
        </w:rPr>
        <w:t>Реализация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воспитательного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потенциала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внеурочной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деятельности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происходит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в</w:t>
      </w:r>
      <w:r w:rsidRPr="00DB40BF">
        <w:rPr>
          <w:spacing w:val="1"/>
          <w:sz w:val="24"/>
          <w:szCs w:val="24"/>
        </w:rPr>
        <w:t xml:space="preserve"> </w:t>
      </w:r>
      <w:r w:rsidRPr="00DB40BF">
        <w:rPr>
          <w:sz w:val="24"/>
          <w:szCs w:val="24"/>
        </w:rPr>
        <w:t>рамках</w:t>
      </w:r>
      <w:r w:rsidRPr="00DB40BF">
        <w:rPr>
          <w:sz w:val="24"/>
          <w:szCs w:val="24"/>
        </w:rPr>
        <w:tab/>
        <w:t>следующих</w:t>
      </w:r>
      <w:r w:rsidRPr="00DB40BF">
        <w:rPr>
          <w:sz w:val="24"/>
          <w:szCs w:val="24"/>
        </w:rPr>
        <w:tab/>
        <w:t>видов</w:t>
      </w:r>
      <w:r w:rsidRPr="00DB40BF">
        <w:rPr>
          <w:sz w:val="24"/>
          <w:szCs w:val="24"/>
        </w:rPr>
        <w:tab/>
      </w:r>
      <w:r w:rsidRPr="00DB40BF">
        <w:rPr>
          <w:spacing w:val="-1"/>
          <w:sz w:val="24"/>
          <w:szCs w:val="24"/>
        </w:rPr>
        <w:t>деятельности.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</w:t>
      </w:r>
      <w:r w:rsidRPr="00DB40BF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DB40BF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DB40BF">
        <w:rPr>
          <w:sz w:val="24"/>
          <w:szCs w:val="24"/>
        </w:rPr>
        <w:t>просоциальной</w:t>
      </w:r>
      <w:proofErr w:type="spellEnd"/>
      <w:r w:rsidRPr="00DB40BF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 </w:t>
      </w:r>
      <w:r w:rsidRPr="00DB40BF">
        <w:rPr>
          <w:b/>
          <w:bCs/>
          <w:i/>
          <w:iCs/>
          <w:sz w:val="24"/>
          <w:szCs w:val="24"/>
        </w:rPr>
        <w:t>Проблемно-ценностное общение.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 </w:t>
      </w:r>
      <w:r w:rsidRPr="00DB40BF">
        <w:rPr>
          <w:b/>
          <w:bCs/>
          <w:i/>
          <w:iCs/>
          <w:sz w:val="24"/>
          <w:szCs w:val="24"/>
        </w:rPr>
        <w:t>Туристско-краеведческая деятельность.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DB40BF">
        <w:rPr>
          <w:sz w:val="24"/>
          <w:szCs w:val="24"/>
        </w:rPr>
        <w:t>самообслуживающего</w:t>
      </w:r>
      <w:proofErr w:type="spellEnd"/>
      <w:r w:rsidRPr="00DB40BF">
        <w:rPr>
          <w:sz w:val="24"/>
          <w:szCs w:val="24"/>
        </w:rPr>
        <w:t xml:space="preserve"> труда.</w:t>
      </w:r>
    </w:p>
    <w:p w:rsidR="00CB21C3" w:rsidRPr="00DB40BF" w:rsidRDefault="00CB21C3" w:rsidP="00CB21C3">
      <w:pPr>
        <w:pStyle w:val="TableParagraph"/>
        <w:ind w:left="142" w:hanging="35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 </w:t>
      </w:r>
      <w:r>
        <w:rPr>
          <w:b/>
          <w:bCs/>
          <w:i/>
          <w:iCs/>
          <w:sz w:val="24"/>
          <w:szCs w:val="24"/>
        </w:rPr>
        <w:t xml:space="preserve"> </w:t>
      </w:r>
      <w:r w:rsidRPr="00DB40BF">
        <w:rPr>
          <w:b/>
          <w:bCs/>
          <w:i/>
          <w:iCs/>
          <w:sz w:val="24"/>
          <w:szCs w:val="24"/>
        </w:rPr>
        <w:t>Спортивно-оздоровительная деятельность.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 </w:t>
      </w:r>
      <w:r w:rsidRPr="00DB40BF">
        <w:rPr>
          <w:b/>
          <w:bCs/>
          <w:i/>
          <w:iCs/>
          <w:sz w:val="24"/>
          <w:szCs w:val="24"/>
        </w:rPr>
        <w:t>Трудовая деятельность.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  <w:lang w:eastAsia="ru-RU"/>
        </w:rPr>
        <w:t xml:space="preserve"> </w:t>
      </w:r>
      <w:r>
        <w:rPr>
          <w:b/>
          <w:bCs/>
          <w:i/>
          <w:iCs/>
          <w:sz w:val="24"/>
          <w:szCs w:val="24"/>
          <w:lang w:eastAsia="ru-RU"/>
        </w:rPr>
        <w:t xml:space="preserve">   </w:t>
      </w:r>
      <w:r w:rsidRPr="00DB40BF">
        <w:rPr>
          <w:b/>
          <w:bCs/>
          <w:i/>
          <w:iCs/>
          <w:sz w:val="24"/>
          <w:szCs w:val="24"/>
          <w:lang w:eastAsia="ru-RU"/>
        </w:rPr>
        <w:t>Игровая деятельность.</w:t>
      </w:r>
      <w:r w:rsidRPr="00DB40BF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</w:t>
      </w:r>
      <w:r w:rsidRPr="00DB40BF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DB40BF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 </w:t>
      </w:r>
      <w:r>
        <w:rPr>
          <w:b/>
          <w:bCs/>
          <w:i/>
          <w:iCs/>
          <w:sz w:val="24"/>
          <w:szCs w:val="24"/>
        </w:rPr>
        <w:t xml:space="preserve"> </w:t>
      </w:r>
      <w:r w:rsidRPr="00DB40BF">
        <w:rPr>
          <w:b/>
          <w:bCs/>
          <w:i/>
          <w:iCs/>
          <w:sz w:val="24"/>
          <w:szCs w:val="24"/>
        </w:rPr>
        <w:t xml:space="preserve"> Художественное творчество.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DB40BF">
        <w:rPr>
          <w:sz w:val="24"/>
          <w:szCs w:val="24"/>
        </w:rPr>
        <w:t>просоциальной</w:t>
      </w:r>
      <w:proofErr w:type="spellEnd"/>
      <w:r w:rsidRPr="00DB40BF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  </w:t>
      </w:r>
      <w:r w:rsidRPr="00DB40BF">
        <w:rPr>
          <w:b/>
          <w:bCs/>
          <w:i/>
          <w:iCs/>
          <w:sz w:val="24"/>
          <w:szCs w:val="24"/>
        </w:rPr>
        <w:t>Проблемно-ценностное общение.</w:t>
      </w:r>
      <w:r w:rsidRPr="00DB40BF">
        <w:rPr>
          <w:sz w:val="24"/>
          <w:szCs w:val="24"/>
        </w:rPr>
        <w:t xml:space="preserve"> Курсы внеурочной деятельности и </w:t>
      </w:r>
      <w:r>
        <w:rPr>
          <w:sz w:val="24"/>
          <w:szCs w:val="24"/>
        </w:rPr>
        <w:t>д</w:t>
      </w:r>
      <w:r w:rsidRPr="00DB40BF">
        <w:rPr>
          <w:sz w:val="24"/>
          <w:szCs w:val="24"/>
        </w:rPr>
        <w:t xml:space="preserve">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</w:t>
      </w:r>
      <w:r w:rsidRPr="00DB40BF">
        <w:rPr>
          <w:sz w:val="24"/>
          <w:szCs w:val="24"/>
        </w:rPr>
        <w:lastRenderedPageBreak/>
        <w:t>терпимо относиться к разнообразию взглядов людей.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  </w:t>
      </w:r>
      <w:r w:rsidRPr="00DB40BF">
        <w:rPr>
          <w:b/>
          <w:bCs/>
          <w:i/>
          <w:iCs/>
          <w:sz w:val="24"/>
          <w:szCs w:val="24"/>
        </w:rPr>
        <w:t>Туристско-краеведческая деятельность.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DB40BF">
        <w:rPr>
          <w:sz w:val="24"/>
          <w:szCs w:val="24"/>
        </w:rPr>
        <w:t>самообслуживающего</w:t>
      </w:r>
      <w:proofErr w:type="spellEnd"/>
      <w:r w:rsidRPr="00DB40BF">
        <w:rPr>
          <w:sz w:val="24"/>
          <w:szCs w:val="24"/>
        </w:rPr>
        <w:t xml:space="preserve"> труда.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 </w:t>
      </w:r>
      <w:r>
        <w:rPr>
          <w:b/>
          <w:bCs/>
          <w:i/>
          <w:iCs/>
          <w:sz w:val="24"/>
          <w:szCs w:val="24"/>
        </w:rPr>
        <w:t xml:space="preserve">  </w:t>
      </w:r>
      <w:r w:rsidRPr="00DB40BF">
        <w:rPr>
          <w:b/>
          <w:bCs/>
          <w:i/>
          <w:iCs/>
          <w:sz w:val="24"/>
          <w:szCs w:val="24"/>
        </w:rPr>
        <w:t>Спортивно-оздоровительная деятельность.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  </w:t>
      </w:r>
      <w:r w:rsidRPr="00DB40BF">
        <w:rPr>
          <w:b/>
          <w:bCs/>
          <w:i/>
          <w:iCs/>
          <w:sz w:val="24"/>
          <w:szCs w:val="24"/>
        </w:rPr>
        <w:t>Трудовая деятельность.</w:t>
      </w:r>
      <w:r w:rsidRPr="00DB40BF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lang w:eastAsia="ru-RU"/>
        </w:rPr>
        <w:t xml:space="preserve">   </w:t>
      </w:r>
      <w:r w:rsidRPr="00DB40BF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DB40BF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CB21C3" w:rsidRPr="00DB40BF" w:rsidRDefault="00CB21C3" w:rsidP="00CB21C3">
      <w:pPr>
        <w:pStyle w:val="TableParagraph"/>
        <w:rPr>
          <w:sz w:val="24"/>
          <w:szCs w:val="24"/>
        </w:rPr>
      </w:pPr>
    </w:p>
    <w:p w:rsidR="00CB21C3" w:rsidRPr="00DB40BF" w:rsidRDefault="00CB21C3" w:rsidP="00CB21C3">
      <w:pPr>
        <w:pStyle w:val="TableParagraph"/>
        <w:jc w:val="center"/>
        <w:rPr>
          <w:b/>
          <w:sz w:val="24"/>
          <w:szCs w:val="24"/>
        </w:rPr>
      </w:pPr>
      <w:r w:rsidRPr="00DB40BF">
        <w:rPr>
          <w:b/>
          <w:sz w:val="24"/>
          <w:szCs w:val="24"/>
        </w:rPr>
        <w:t>Модуль</w:t>
      </w:r>
      <w:r w:rsidRPr="00DB40BF">
        <w:rPr>
          <w:b/>
          <w:spacing w:val="-5"/>
          <w:sz w:val="24"/>
          <w:szCs w:val="24"/>
        </w:rPr>
        <w:t xml:space="preserve"> </w:t>
      </w:r>
      <w:r w:rsidRPr="00DB40BF">
        <w:rPr>
          <w:b/>
          <w:sz w:val="24"/>
          <w:szCs w:val="24"/>
        </w:rPr>
        <w:t>«Профориентация»</w:t>
      </w:r>
    </w:p>
    <w:p w:rsidR="00CB21C3" w:rsidRPr="00DB40BF" w:rsidRDefault="00CB21C3" w:rsidP="00CB21C3">
      <w:pPr>
        <w:pStyle w:val="TableParagraph"/>
        <w:jc w:val="center"/>
        <w:rPr>
          <w:b/>
          <w:sz w:val="24"/>
          <w:szCs w:val="24"/>
        </w:rPr>
      </w:pP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 w:rsidRPr="00DB40BF">
        <w:rPr>
          <w:sz w:val="24"/>
          <w:szCs w:val="24"/>
        </w:rPr>
        <w:t>Совместная деятельность педагогов и школьников ГБОУ «Русско-</w:t>
      </w:r>
      <w:proofErr w:type="spellStart"/>
      <w:r w:rsidRPr="00DB40BF">
        <w:rPr>
          <w:sz w:val="24"/>
          <w:szCs w:val="24"/>
        </w:rPr>
        <w:t>Акташская</w:t>
      </w:r>
      <w:proofErr w:type="spellEnd"/>
      <w:r w:rsidRPr="00DB40BF">
        <w:rPr>
          <w:sz w:val="24"/>
          <w:szCs w:val="24"/>
        </w:rPr>
        <w:t xml:space="preserve"> школа-интернат» по направлению «профориентация» включает в себя профессиональное просвещение школьников; освоение школьниками основ профессии через реализацию </w:t>
      </w:r>
      <w:r w:rsidRPr="00DB40BF">
        <w:rPr>
          <w:sz w:val="24"/>
          <w:szCs w:val="24"/>
        </w:rPr>
        <w:br/>
        <w:t>программ по предмету, «Профильный труд», занятия дополнительного образования, внеурочную деятельность</w:t>
      </w:r>
      <w:r>
        <w:rPr>
          <w:sz w:val="24"/>
          <w:szCs w:val="24"/>
        </w:rPr>
        <w:t>.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DB40BF">
        <w:rPr>
          <w:sz w:val="24"/>
          <w:szCs w:val="24"/>
        </w:rPr>
        <w:t xml:space="preserve">Задача совместной деятельности педагога и ребенка – подготовить школьника к выбору своей будущей профессиональной деятельности. </w:t>
      </w:r>
      <w:proofErr w:type="spellStart"/>
      <w:r w:rsidRPr="00DB40BF">
        <w:rPr>
          <w:sz w:val="24"/>
          <w:szCs w:val="24"/>
        </w:rPr>
        <w:t>Профориентационная</w:t>
      </w:r>
      <w:proofErr w:type="spellEnd"/>
      <w:r w:rsidRPr="00DB40BF">
        <w:rPr>
          <w:sz w:val="24"/>
          <w:szCs w:val="24"/>
        </w:rPr>
        <w:t xml:space="preserve"> работа </w:t>
      </w:r>
      <w:r w:rsidRPr="00DB40BF">
        <w:rPr>
          <w:sz w:val="24"/>
          <w:szCs w:val="24"/>
        </w:rPr>
        <w:br/>
        <w:t xml:space="preserve">осуществляется </w:t>
      </w:r>
      <w:proofErr w:type="gramStart"/>
      <w:r w:rsidRPr="00DB40BF">
        <w:rPr>
          <w:sz w:val="24"/>
          <w:szCs w:val="24"/>
        </w:rPr>
        <w:t>через</w:t>
      </w:r>
      <w:proofErr w:type="gramEnd"/>
      <w:r w:rsidRPr="00DB40BF">
        <w:rPr>
          <w:sz w:val="24"/>
          <w:szCs w:val="24"/>
        </w:rPr>
        <w:t>: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 xml:space="preserve">• циклы </w:t>
      </w:r>
      <w:proofErr w:type="spellStart"/>
      <w:r w:rsidRPr="00DB40BF">
        <w:rPr>
          <w:sz w:val="24"/>
          <w:szCs w:val="24"/>
        </w:rPr>
        <w:t>профориентационных</w:t>
      </w:r>
      <w:proofErr w:type="spellEnd"/>
      <w:r w:rsidRPr="00DB40BF">
        <w:rPr>
          <w:sz w:val="24"/>
          <w:szCs w:val="24"/>
        </w:rPr>
        <w:t xml:space="preserve"> часов общения, направленных на </w:t>
      </w:r>
      <w:r w:rsidRPr="00DB40BF">
        <w:rPr>
          <w:sz w:val="24"/>
          <w:szCs w:val="24"/>
        </w:rPr>
        <w:br/>
        <w:t>информирование школьника о разнообразных профессиях</w:t>
      </w:r>
    </w:p>
    <w:p w:rsidR="00CB21C3" w:rsidRPr="00DB40BF" w:rsidRDefault="00CB21C3" w:rsidP="00CB21C3">
      <w:pPr>
        <w:pStyle w:val="TableParagraph"/>
        <w:jc w:val="both"/>
        <w:rPr>
          <w:sz w:val="24"/>
          <w:szCs w:val="24"/>
        </w:rPr>
      </w:pPr>
      <w:r w:rsidRPr="00DB40BF">
        <w:rPr>
          <w:sz w:val="24"/>
          <w:szCs w:val="24"/>
        </w:rPr>
        <w:t>• 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CB21C3" w:rsidRPr="00DB40BF" w:rsidRDefault="00CB21C3" w:rsidP="00CB21C3">
      <w:pPr>
        <w:pStyle w:val="TableParagraph"/>
        <w:jc w:val="both"/>
        <w:rPr>
          <w:b/>
          <w:sz w:val="24"/>
          <w:szCs w:val="24"/>
        </w:rPr>
      </w:pPr>
      <w:r w:rsidRPr="00DB40BF">
        <w:rPr>
          <w:sz w:val="24"/>
          <w:szCs w:val="24"/>
        </w:rPr>
        <w:t xml:space="preserve">•индивидуальные консультации для родителей и законных </w:t>
      </w:r>
      <w:r w:rsidRPr="00DB40BF">
        <w:rPr>
          <w:sz w:val="24"/>
          <w:szCs w:val="24"/>
        </w:rPr>
        <w:br/>
        <w:t>представителей по вопросам профориентации.</w:t>
      </w:r>
    </w:p>
    <w:p w:rsidR="00CB21C3" w:rsidRDefault="00CB21C3" w:rsidP="00CB21C3">
      <w:pPr>
        <w:pStyle w:val="TableParagraph"/>
        <w:rPr>
          <w:b/>
          <w:i/>
          <w:sz w:val="24"/>
          <w:szCs w:val="24"/>
        </w:rPr>
      </w:pPr>
    </w:p>
    <w:p w:rsidR="00CB21C3" w:rsidRPr="00B914F0" w:rsidRDefault="00CB21C3" w:rsidP="00CB21C3">
      <w:pPr>
        <w:pStyle w:val="2"/>
        <w:tabs>
          <w:tab w:val="left" w:pos="3261"/>
        </w:tabs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914F0">
        <w:rPr>
          <w:rFonts w:ascii="Times New Roman" w:hAnsi="Times New Roman" w:cs="Times New Roman"/>
          <w:color w:val="auto"/>
          <w:sz w:val="24"/>
          <w:szCs w:val="24"/>
        </w:rPr>
        <w:t>Модуль Самоуправление</w:t>
      </w:r>
    </w:p>
    <w:p w:rsidR="00CB21C3" w:rsidRPr="001477CB" w:rsidRDefault="00CB21C3" w:rsidP="00CB21C3">
      <w:pPr>
        <w:pStyle w:val="a5"/>
        <w:tabs>
          <w:tab w:val="left" w:pos="8931"/>
        </w:tabs>
        <w:spacing w:before="39" w:line="278" w:lineRule="auto"/>
        <w:ind w:left="221" w:right="-1" w:firstLine="708"/>
      </w:pPr>
      <w:r w:rsidRPr="001477CB">
        <w:t>Основная</w:t>
      </w:r>
      <w:r w:rsidRPr="001477CB">
        <w:rPr>
          <w:spacing w:val="1"/>
        </w:rPr>
        <w:t xml:space="preserve"> </w:t>
      </w:r>
      <w:r w:rsidRPr="001477CB">
        <w:t>цель</w:t>
      </w:r>
      <w:r w:rsidRPr="001477CB">
        <w:rPr>
          <w:spacing w:val="1"/>
        </w:rPr>
        <w:t xml:space="preserve"> </w:t>
      </w:r>
      <w:r w:rsidRPr="001477CB">
        <w:t>модуля</w:t>
      </w:r>
      <w:r w:rsidRPr="001477CB">
        <w:rPr>
          <w:spacing w:val="1"/>
        </w:rPr>
        <w:t xml:space="preserve"> </w:t>
      </w:r>
      <w:r w:rsidRPr="001477CB">
        <w:t>«Ученическое</w:t>
      </w:r>
      <w:r w:rsidRPr="001477CB">
        <w:rPr>
          <w:spacing w:val="1"/>
        </w:rPr>
        <w:t xml:space="preserve"> </w:t>
      </w:r>
      <w:r w:rsidRPr="001477CB">
        <w:t>самоуправление»</w:t>
      </w:r>
      <w:r w:rsidRPr="001477CB">
        <w:rPr>
          <w:spacing w:val="1"/>
        </w:rPr>
        <w:t xml:space="preserve"> </w:t>
      </w:r>
      <w:r w:rsidRPr="001477CB">
        <w:t>в</w:t>
      </w:r>
      <w:r>
        <w:rPr>
          <w:spacing w:val="1"/>
        </w:rPr>
        <w:t xml:space="preserve"> ГБОУ «Русско-</w:t>
      </w:r>
      <w:proofErr w:type="spellStart"/>
      <w:r>
        <w:rPr>
          <w:spacing w:val="1"/>
        </w:rPr>
        <w:t>Акташская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1"/>
        </w:rPr>
        <w:t>щкола</w:t>
      </w:r>
      <w:proofErr w:type="spellEnd"/>
      <w:r>
        <w:rPr>
          <w:spacing w:val="1"/>
        </w:rPr>
        <w:t>-интернат»</w:t>
      </w:r>
      <w:r w:rsidRPr="001477CB">
        <w:t xml:space="preserve"> заключается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создании</w:t>
      </w:r>
      <w:r w:rsidRPr="001477CB">
        <w:rPr>
          <w:spacing w:val="1"/>
        </w:rPr>
        <w:t xml:space="preserve"> </w:t>
      </w:r>
      <w:r w:rsidRPr="001477CB">
        <w:t>условий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выявления,</w:t>
      </w:r>
      <w:r w:rsidRPr="001477CB">
        <w:rPr>
          <w:spacing w:val="1"/>
        </w:rPr>
        <w:t xml:space="preserve"> </w:t>
      </w:r>
      <w:r w:rsidRPr="001477CB">
        <w:t>поддержки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развития</w:t>
      </w:r>
      <w:r w:rsidRPr="001477CB">
        <w:rPr>
          <w:spacing w:val="1"/>
        </w:rPr>
        <w:t xml:space="preserve"> </w:t>
      </w:r>
      <w:r w:rsidRPr="001477CB">
        <w:t>управленческих</w:t>
      </w:r>
      <w:r w:rsidRPr="001477CB">
        <w:rPr>
          <w:spacing w:val="1"/>
        </w:rPr>
        <w:t xml:space="preserve"> </w:t>
      </w:r>
      <w:r w:rsidRPr="001477CB">
        <w:t>инициатив</w:t>
      </w:r>
      <w:r w:rsidRPr="001477CB">
        <w:rPr>
          <w:spacing w:val="1"/>
        </w:rPr>
        <w:t xml:space="preserve"> </w:t>
      </w:r>
      <w:r w:rsidRPr="001477CB">
        <w:t>учащихся.</w:t>
      </w:r>
      <w:r w:rsidRPr="001477CB">
        <w:rPr>
          <w:spacing w:val="1"/>
        </w:rPr>
        <w:t xml:space="preserve"> </w:t>
      </w:r>
      <w:r w:rsidRPr="001477CB">
        <w:t>Участие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школьном</w:t>
      </w:r>
      <w:r w:rsidRPr="001477CB">
        <w:rPr>
          <w:spacing w:val="1"/>
        </w:rPr>
        <w:t xml:space="preserve"> </w:t>
      </w:r>
      <w:r w:rsidRPr="001477CB">
        <w:t>самоуправлении</w:t>
      </w:r>
      <w:r w:rsidRPr="001477CB">
        <w:rPr>
          <w:spacing w:val="1"/>
        </w:rPr>
        <w:t xml:space="preserve"> </w:t>
      </w:r>
      <w:r w:rsidRPr="001477CB">
        <w:t>–</w:t>
      </w:r>
      <w:r w:rsidRPr="001477CB">
        <w:rPr>
          <w:spacing w:val="1"/>
        </w:rPr>
        <w:t xml:space="preserve"> </w:t>
      </w:r>
      <w:r w:rsidRPr="001477CB">
        <w:t>это</w:t>
      </w:r>
      <w:r w:rsidRPr="001477CB">
        <w:rPr>
          <w:spacing w:val="1"/>
        </w:rPr>
        <w:t xml:space="preserve"> </w:t>
      </w:r>
      <w:r w:rsidRPr="001477CB">
        <w:t>возможность продемонстрировать уникальность своей личности, накопить опыт общения,</w:t>
      </w:r>
      <w:r w:rsidRPr="001477CB">
        <w:rPr>
          <w:spacing w:val="-57"/>
        </w:rPr>
        <w:t xml:space="preserve"> </w:t>
      </w:r>
      <w:r w:rsidRPr="001477CB">
        <w:t>преодолеть</w:t>
      </w:r>
      <w:r w:rsidRPr="001477CB">
        <w:rPr>
          <w:spacing w:val="1"/>
        </w:rPr>
        <w:t xml:space="preserve"> </w:t>
      </w:r>
      <w:r w:rsidRPr="001477CB">
        <w:t>трудности,</w:t>
      </w:r>
      <w:r w:rsidRPr="001477CB">
        <w:rPr>
          <w:spacing w:val="1"/>
        </w:rPr>
        <w:t xml:space="preserve"> </w:t>
      </w:r>
      <w:r w:rsidRPr="001477CB">
        <w:t>испытать</w:t>
      </w:r>
      <w:r w:rsidRPr="001477CB">
        <w:rPr>
          <w:spacing w:val="1"/>
        </w:rPr>
        <w:t xml:space="preserve"> </w:t>
      </w:r>
      <w:r w:rsidRPr="001477CB">
        <w:t>ответственность</w:t>
      </w:r>
      <w:r w:rsidRPr="001477CB">
        <w:rPr>
          <w:spacing w:val="1"/>
        </w:rPr>
        <w:t xml:space="preserve"> </w:t>
      </w:r>
      <w:r w:rsidRPr="001477CB">
        <w:t>за</w:t>
      </w:r>
      <w:r w:rsidRPr="001477CB">
        <w:rPr>
          <w:spacing w:val="1"/>
        </w:rPr>
        <w:t xml:space="preserve"> </w:t>
      </w:r>
      <w:r w:rsidRPr="001477CB">
        <w:t>свои</w:t>
      </w:r>
      <w:r w:rsidRPr="001477CB">
        <w:rPr>
          <w:spacing w:val="1"/>
        </w:rPr>
        <w:t xml:space="preserve"> </w:t>
      </w:r>
      <w:r w:rsidRPr="001477CB">
        <w:t>поступки,</w:t>
      </w:r>
      <w:r w:rsidRPr="001477CB">
        <w:rPr>
          <w:spacing w:val="61"/>
        </w:rPr>
        <w:t xml:space="preserve"> </w:t>
      </w:r>
      <w:r w:rsidRPr="001477CB">
        <w:t>освоить</w:t>
      </w:r>
      <w:r w:rsidRPr="001477CB">
        <w:rPr>
          <w:spacing w:val="1"/>
        </w:rPr>
        <w:t xml:space="preserve"> </w:t>
      </w:r>
      <w:r w:rsidRPr="001477CB">
        <w:t>общественный опыт, научиться сотрудничеству</w:t>
      </w:r>
      <w:r w:rsidRPr="001477CB">
        <w:rPr>
          <w:spacing w:val="-3"/>
        </w:rPr>
        <w:t xml:space="preserve"> </w:t>
      </w:r>
      <w:r w:rsidRPr="001477CB">
        <w:t>с</w:t>
      </w:r>
      <w:r w:rsidRPr="001477CB">
        <w:rPr>
          <w:spacing w:val="-1"/>
        </w:rPr>
        <w:t xml:space="preserve"> </w:t>
      </w:r>
      <w:r w:rsidRPr="001477CB">
        <w:t>людьми.</w:t>
      </w:r>
      <w:r>
        <w:t xml:space="preserve"> Самоуправление в школе-интернате организовано с помощью педагогов и несет, скорее </w:t>
      </w:r>
      <w:proofErr w:type="gramStart"/>
      <w:r>
        <w:t>всего</w:t>
      </w:r>
      <w:proofErr w:type="gramEnd"/>
      <w:r>
        <w:t xml:space="preserve"> характер </w:t>
      </w:r>
      <w:proofErr w:type="spellStart"/>
      <w:r>
        <w:t>соуправления</w:t>
      </w:r>
      <w:proofErr w:type="spellEnd"/>
      <w:r>
        <w:t>, так как учащиеся с ОВЗ требуют к себе особого отношения и контроля со стороны взрослых.</w:t>
      </w:r>
    </w:p>
    <w:p w:rsidR="00CB21C3" w:rsidRPr="001477CB" w:rsidRDefault="00CB21C3" w:rsidP="00CB21C3">
      <w:pPr>
        <w:pStyle w:val="a5"/>
        <w:tabs>
          <w:tab w:val="left" w:pos="8931"/>
        </w:tabs>
        <w:spacing w:line="278" w:lineRule="auto"/>
        <w:ind w:left="221" w:right="-1" w:firstLine="487"/>
      </w:pPr>
      <w:r w:rsidRPr="001477CB">
        <w:t>Структура</w:t>
      </w:r>
      <w:r w:rsidRPr="001477CB">
        <w:rPr>
          <w:spacing w:val="1"/>
        </w:rPr>
        <w:t xml:space="preserve"> </w:t>
      </w:r>
      <w:r w:rsidRPr="001477CB">
        <w:t>ученического</w:t>
      </w:r>
      <w:r w:rsidRPr="001477CB">
        <w:rPr>
          <w:spacing w:val="1"/>
        </w:rPr>
        <w:t xml:space="preserve"> </w:t>
      </w:r>
      <w:r w:rsidRPr="001477CB">
        <w:t>самоуправления</w:t>
      </w:r>
      <w:r w:rsidRPr="001477CB">
        <w:rPr>
          <w:spacing w:val="1"/>
        </w:rPr>
        <w:t xml:space="preserve"> </w:t>
      </w:r>
      <w:r w:rsidRPr="001477CB">
        <w:t>школы</w:t>
      </w:r>
      <w:r w:rsidRPr="001477CB">
        <w:rPr>
          <w:spacing w:val="1"/>
        </w:rPr>
        <w:t xml:space="preserve"> </w:t>
      </w:r>
      <w:r w:rsidRPr="001477CB">
        <w:t>имеет</w:t>
      </w:r>
      <w:r w:rsidRPr="001477CB">
        <w:rPr>
          <w:spacing w:val="1"/>
        </w:rPr>
        <w:t xml:space="preserve"> </w:t>
      </w:r>
      <w:r w:rsidRPr="001477CB">
        <w:t>несколько</w:t>
      </w:r>
      <w:r w:rsidRPr="001477CB">
        <w:rPr>
          <w:spacing w:val="1"/>
        </w:rPr>
        <w:t xml:space="preserve"> </w:t>
      </w:r>
      <w:r w:rsidRPr="001477CB">
        <w:t>уровней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осуществляется</w:t>
      </w:r>
      <w:r w:rsidRPr="001477CB">
        <w:rPr>
          <w:spacing w:val="1"/>
        </w:rPr>
        <w:t xml:space="preserve"> </w:t>
      </w:r>
      <w:r w:rsidRPr="001477CB">
        <w:t>следующим</w:t>
      </w:r>
      <w:r w:rsidRPr="001477CB">
        <w:rPr>
          <w:spacing w:val="-1"/>
        </w:rPr>
        <w:t xml:space="preserve"> </w:t>
      </w:r>
      <w:r w:rsidRPr="001477CB">
        <w:t>образом.</w:t>
      </w:r>
    </w:p>
    <w:p w:rsidR="00CB21C3" w:rsidRDefault="00CB21C3" w:rsidP="00CB21C3">
      <w:pPr>
        <w:pStyle w:val="TableParagraph"/>
        <w:rPr>
          <w:b/>
          <w:i/>
          <w:sz w:val="24"/>
          <w:szCs w:val="24"/>
        </w:rPr>
      </w:pPr>
    </w:p>
    <w:p w:rsidR="00CB21C3" w:rsidRDefault="00CB21C3" w:rsidP="00CB21C3">
      <w:pPr>
        <w:pStyle w:val="TableParagraph"/>
        <w:rPr>
          <w:b/>
          <w:i/>
          <w:sz w:val="24"/>
          <w:szCs w:val="24"/>
        </w:rPr>
      </w:pPr>
    </w:p>
    <w:p w:rsidR="00CB21C3" w:rsidRDefault="00CB21C3" w:rsidP="00CB21C3">
      <w:pPr>
        <w:pStyle w:val="TableParagraph"/>
        <w:rPr>
          <w:b/>
          <w:i/>
          <w:sz w:val="24"/>
          <w:szCs w:val="24"/>
        </w:rPr>
      </w:pPr>
    </w:p>
    <w:tbl>
      <w:tblPr>
        <w:tblStyle w:val="a8"/>
        <w:tblW w:w="0" w:type="auto"/>
        <w:tblInd w:w="107" w:type="dxa"/>
        <w:tblLook w:val="04A0" w:firstRow="1" w:lastRow="0" w:firstColumn="1" w:lastColumn="0" w:noHBand="0" w:noVBand="1"/>
      </w:tblPr>
      <w:tblGrid>
        <w:gridCol w:w="4728"/>
        <w:gridCol w:w="4736"/>
      </w:tblGrid>
      <w:tr w:rsidR="00CB21C3" w:rsidTr="00CE3CC5">
        <w:tc>
          <w:tcPr>
            <w:tcW w:w="4785" w:type="dxa"/>
          </w:tcPr>
          <w:p w:rsidR="00CB21C3" w:rsidRDefault="00CB21C3" w:rsidP="00CE3CC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lastRenderedPageBreak/>
              <w:t>уровни</w:t>
            </w:r>
            <w:r w:rsidRPr="001477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CB21C3" w:rsidRDefault="00CB21C3" w:rsidP="00CE3CC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направления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работы</w:t>
            </w:r>
          </w:p>
        </w:tc>
      </w:tr>
      <w:tr w:rsidR="00CB21C3" w:rsidTr="00CE3CC5">
        <w:tc>
          <w:tcPr>
            <w:tcW w:w="4785" w:type="dxa"/>
          </w:tcPr>
          <w:p w:rsidR="00CB21C3" w:rsidRPr="001477CB" w:rsidRDefault="00CB21C3" w:rsidP="00CE3CC5">
            <w:pPr>
              <w:pStyle w:val="TableParagraph"/>
              <w:spacing w:before="37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Классное</w:t>
            </w:r>
            <w:r w:rsidRPr="001477CB"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 xml:space="preserve">и групповое </w:t>
            </w:r>
            <w:r w:rsidRPr="001477CB">
              <w:rPr>
                <w:b/>
                <w:sz w:val="24"/>
                <w:szCs w:val="24"/>
              </w:rPr>
              <w:t>самоуправление</w:t>
            </w:r>
          </w:p>
          <w:p w:rsidR="00CB21C3" w:rsidRPr="001477CB" w:rsidRDefault="00CB21C3" w:rsidP="00CE3CC5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(Актив</w:t>
            </w:r>
            <w:r w:rsidRPr="001477CB">
              <w:rPr>
                <w:sz w:val="24"/>
                <w:szCs w:val="24"/>
              </w:rPr>
              <w:t xml:space="preserve"> класса</w:t>
            </w:r>
            <w:r>
              <w:rPr>
                <w:sz w:val="24"/>
                <w:szCs w:val="24"/>
              </w:rPr>
              <w:t>, или Актив группы</w:t>
            </w:r>
            <w:r w:rsidRPr="001477CB">
              <w:rPr>
                <w:sz w:val="24"/>
                <w:szCs w:val="24"/>
              </w:rPr>
              <w:t xml:space="preserve"> - исполнительный орган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классного ученического самоуправления,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создающийся с целью планирования 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организации и проведения дел классного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коллектива.</w:t>
            </w:r>
            <w:proofErr w:type="gramEnd"/>
            <w:r w:rsidRPr="001477CB">
              <w:rPr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Задача классного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самоуправления состоит в том, чтобы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организовать такой образ жизни в стенах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класса, где всё – для ученика и всё, что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делается,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– исходит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ученика)</w:t>
            </w:r>
            <w:proofErr w:type="gramEnd"/>
          </w:p>
        </w:tc>
        <w:tc>
          <w:tcPr>
            <w:tcW w:w="4786" w:type="dxa"/>
          </w:tcPr>
          <w:p w:rsidR="00CB21C3" w:rsidRPr="001477CB" w:rsidRDefault="00CB21C3" w:rsidP="00CE3CC5">
            <w:pPr>
              <w:pStyle w:val="TableParagraph"/>
              <w:spacing w:before="30"/>
              <w:ind w:right="98" w:firstLine="6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планировании,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разработке,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ключевых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классного</w:t>
            </w:r>
            <w:r>
              <w:rPr>
                <w:sz w:val="24"/>
                <w:szCs w:val="24"/>
              </w:rPr>
              <w:t xml:space="preserve"> и группового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коллектива;</w:t>
            </w:r>
          </w:p>
          <w:p w:rsidR="00CB21C3" w:rsidRPr="001477CB" w:rsidRDefault="00CB21C3" w:rsidP="00CE3CC5">
            <w:pPr>
              <w:pStyle w:val="TableParagraph"/>
              <w:spacing w:before="17" w:line="254" w:lineRule="auto"/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изучение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интересов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</w:t>
            </w:r>
            <w:r>
              <w:rPr>
                <w:sz w:val="24"/>
                <w:szCs w:val="24"/>
              </w:rPr>
              <w:t xml:space="preserve"> и группы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выявление творческого потенциала каждого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 в соответствии с этим организация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всех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видов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воспитательной</w:t>
            </w:r>
            <w:r w:rsidRPr="001477CB">
              <w:rPr>
                <w:spacing w:val="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деятельности;</w:t>
            </w:r>
          </w:p>
          <w:p w:rsidR="00CB21C3" w:rsidRPr="001477CB" w:rsidRDefault="00CB21C3" w:rsidP="00CE3CC5">
            <w:pPr>
              <w:pStyle w:val="TableParagraph"/>
              <w:spacing w:line="254" w:lineRule="auto"/>
              <w:ind w:right="93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-выполнение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коллективных,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групповых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индивидуальных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поручений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(реализация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школьниками,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взявшими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себя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соответствующую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роль,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функций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контролю за</w:t>
            </w:r>
            <w:proofErr w:type="gramEnd"/>
            <w:r w:rsidRPr="001477CB">
              <w:rPr>
                <w:sz w:val="24"/>
                <w:szCs w:val="24"/>
              </w:rPr>
              <w:t xml:space="preserve"> порядком и чистотой в классе,</w:t>
            </w:r>
            <w:r>
              <w:rPr>
                <w:sz w:val="24"/>
                <w:szCs w:val="24"/>
              </w:rPr>
              <w:t xml:space="preserve"> или группе,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уходом за классной комнатой, комнатными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растениями 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т.п.);</w:t>
            </w:r>
          </w:p>
          <w:p w:rsidR="00CB21C3" w:rsidRPr="001477CB" w:rsidRDefault="00CB21C3" w:rsidP="00CE3CC5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-дежурство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 классу</w:t>
            </w:r>
            <w:r>
              <w:rPr>
                <w:sz w:val="24"/>
                <w:szCs w:val="24"/>
              </w:rPr>
              <w:t>, группе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 школе;</w:t>
            </w:r>
          </w:p>
          <w:p w:rsidR="00CB21C3" w:rsidRPr="001477CB" w:rsidRDefault="00CB21C3" w:rsidP="00CE3CC5">
            <w:pPr>
              <w:pStyle w:val="TableParagraph"/>
              <w:spacing w:before="11" w:line="254" w:lineRule="auto"/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школьных</w:t>
            </w:r>
            <w:r>
              <w:rPr>
                <w:spacing w:val="1"/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классных</w:t>
            </w:r>
            <w:r>
              <w:rPr>
                <w:sz w:val="24"/>
                <w:szCs w:val="24"/>
              </w:rPr>
              <w:t xml:space="preserve"> и групповых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мероприятиях: досуг, классные и школьные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вечера, праздники, КВН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,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мероприятия,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ЗОЖ,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самообслуживание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целью приобретения трудовых навыков и навыков самообслуживания</w:t>
            </w:r>
            <w:r w:rsidRPr="001477CB">
              <w:rPr>
                <w:sz w:val="24"/>
                <w:szCs w:val="24"/>
              </w:rPr>
              <w:t>;</w:t>
            </w:r>
          </w:p>
          <w:p w:rsidR="00CB21C3" w:rsidRPr="001477CB" w:rsidRDefault="00CB21C3" w:rsidP="00CE3CC5">
            <w:pPr>
              <w:pStyle w:val="TableParagraph"/>
              <w:spacing w:line="271" w:lineRule="exact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-деятельность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школьной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прессы;</w:t>
            </w:r>
          </w:p>
          <w:p w:rsidR="00CB21C3" w:rsidRDefault="00CB21C3" w:rsidP="00CE3CC5">
            <w:pPr>
              <w:pStyle w:val="TableParagraph"/>
              <w:spacing w:before="16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экологические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десанты</w:t>
            </w:r>
          </w:p>
          <w:p w:rsidR="00CB21C3" w:rsidRPr="001477CB" w:rsidRDefault="00CB21C3" w:rsidP="00CE3CC5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-ОПТ с целью приобретения трудовых навыков и воспитания, ответственного отношения к природе</w:t>
            </w:r>
          </w:p>
        </w:tc>
      </w:tr>
      <w:tr w:rsidR="00CB21C3" w:rsidTr="00CE3CC5">
        <w:tc>
          <w:tcPr>
            <w:tcW w:w="4785" w:type="dxa"/>
          </w:tcPr>
          <w:p w:rsidR="00CB21C3" w:rsidRPr="001477CB" w:rsidRDefault="00CB21C3" w:rsidP="00CE3CC5">
            <w:pPr>
              <w:pStyle w:val="TableParagraph"/>
              <w:spacing w:line="273" w:lineRule="exact"/>
              <w:jc w:val="both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Школьное</w:t>
            </w:r>
            <w:r w:rsidRPr="001477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самоуправление</w:t>
            </w:r>
            <w:r>
              <w:rPr>
                <w:b/>
                <w:sz w:val="24"/>
                <w:szCs w:val="24"/>
              </w:rPr>
              <w:t xml:space="preserve">, или </w:t>
            </w:r>
            <w:proofErr w:type="spellStart"/>
            <w:r>
              <w:rPr>
                <w:b/>
                <w:sz w:val="24"/>
                <w:szCs w:val="24"/>
              </w:rPr>
              <w:t>соуправление</w:t>
            </w:r>
            <w:proofErr w:type="spellEnd"/>
            <w:r>
              <w:rPr>
                <w:b/>
                <w:sz w:val="24"/>
                <w:szCs w:val="24"/>
              </w:rPr>
              <w:t xml:space="preserve"> (для детей с ОВЗ)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(Совет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активистов</w:t>
            </w:r>
            <w:proofErr w:type="gramStart"/>
            <w:r>
              <w:rPr>
                <w:spacing w:val="1"/>
                <w:sz w:val="24"/>
                <w:szCs w:val="24"/>
              </w:rPr>
              <w:t xml:space="preserve"> ,</w:t>
            </w:r>
            <w:proofErr w:type="gramEnd"/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</w:p>
          <w:p w:rsidR="00CB21C3" w:rsidRPr="001477CB" w:rsidRDefault="00CB21C3" w:rsidP="00CE3CC5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исполнительный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самоуправления,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создающийся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целью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получения</w:t>
            </w:r>
            <w:r w:rsidRPr="001477CB">
              <w:rPr>
                <w:sz w:val="24"/>
                <w:szCs w:val="24"/>
              </w:rPr>
              <w:tab/>
              <w:t>учащимися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опыта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самостоятельного общественного действия,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который состоит из лидеров всех секторов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управления: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учебного,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</w:t>
            </w:r>
            <w:proofErr w:type="gramStart"/>
            <w:r w:rsidRPr="001477CB">
              <w:rPr>
                <w:sz w:val="24"/>
                <w:szCs w:val="24"/>
              </w:rPr>
              <w:t>о-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оздоровительного,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культурно-массового,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сектора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печати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информации,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сектора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труда.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этом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уровне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члены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Совета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активно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взаимодействуют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педагогом-организатором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куратором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ученического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актива,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представителями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лидеров</w:t>
            </w:r>
            <w:r w:rsidRPr="001477CB">
              <w:rPr>
                <w:spacing w:val="6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педагогического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 родительского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CB21C3" w:rsidRPr="001477CB" w:rsidRDefault="00CB21C3" w:rsidP="00CE3CC5">
            <w:pPr>
              <w:pStyle w:val="TableParagraph"/>
              <w:spacing w:before="9" w:line="230" w:lineRule="auto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гражданская</w:t>
            </w:r>
            <w:r w:rsidRPr="001477CB">
              <w:rPr>
                <w:spacing w:val="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активность</w:t>
            </w:r>
            <w:r w:rsidRPr="001477CB">
              <w:rPr>
                <w:spacing w:val="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(волонтерский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отряд</w:t>
            </w:r>
            <w:r w:rsidRPr="001477CB"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«Тимуровцы»</w:t>
            </w:r>
            <w:r w:rsidRPr="001477CB">
              <w:rPr>
                <w:sz w:val="24"/>
                <w:szCs w:val="24"/>
              </w:rPr>
              <w:t>)</w:t>
            </w:r>
          </w:p>
          <w:p w:rsidR="00CB21C3" w:rsidRPr="001477CB" w:rsidRDefault="00CB21C3" w:rsidP="00CE3CC5">
            <w:pPr>
              <w:pStyle w:val="TableParagraph"/>
              <w:spacing w:before="16" w:line="230" w:lineRule="auto"/>
              <w:ind w:left="0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 личностное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развитие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(профессиональная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ориентация)</w:t>
            </w:r>
          </w:p>
          <w:p w:rsidR="00CB21C3" w:rsidRPr="001477CB" w:rsidRDefault="00CB21C3" w:rsidP="00CE3CC5">
            <w:pPr>
              <w:pStyle w:val="TableParagraph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информационно-</w:t>
            </w:r>
            <w:proofErr w:type="spellStart"/>
            <w:r w:rsidRPr="001477CB">
              <w:rPr>
                <w:sz w:val="24"/>
                <w:szCs w:val="24"/>
              </w:rPr>
              <w:t>медийное</w:t>
            </w:r>
            <w:proofErr w:type="spellEnd"/>
            <w:r w:rsidRPr="001477CB">
              <w:rPr>
                <w:spacing w:val="1"/>
                <w:sz w:val="24"/>
                <w:szCs w:val="24"/>
              </w:rPr>
              <w:t xml:space="preserve"> </w:t>
            </w:r>
          </w:p>
          <w:p w:rsidR="00CB21C3" w:rsidRPr="001477CB" w:rsidRDefault="00CB21C3" w:rsidP="00CE3CC5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-ЗО</w:t>
            </w:r>
            <w:proofErr w:type="gramStart"/>
            <w:r>
              <w:rPr>
                <w:sz w:val="24"/>
                <w:szCs w:val="24"/>
              </w:rPr>
              <w:t>Ж(</w:t>
            </w:r>
            <w:proofErr w:type="gramEnd"/>
            <w:r>
              <w:rPr>
                <w:sz w:val="24"/>
                <w:szCs w:val="24"/>
              </w:rPr>
              <w:t>школьный-</w:t>
            </w:r>
            <w:proofErr w:type="spellStart"/>
            <w:r w:rsidRPr="001477CB">
              <w:rPr>
                <w:sz w:val="24"/>
                <w:szCs w:val="24"/>
              </w:rPr>
              <w:t>спортивныйклуб</w:t>
            </w:r>
            <w:proofErr w:type="spellEnd"/>
          </w:p>
          <w:p w:rsidR="00CB21C3" w:rsidRPr="001477CB" w:rsidRDefault="00CB21C3" w:rsidP="00CE3CC5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Школьный отряд ЮИД)</w:t>
            </w:r>
            <w:proofErr w:type="gramEnd"/>
          </w:p>
          <w:p w:rsidR="00CB21C3" w:rsidRPr="001477CB" w:rsidRDefault="00CB21C3" w:rsidP="00CE3CC5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B21C3" w:rsidRPr="00DB40BF" w:rsidRDefault="00CB21C3" w:rsidP="00CB21C3">
      <w:pPr>
        <w:pStyle w:val="TableParagraph"/>
        <w:rPr>
          <w:b/>
          <w:i/>
          <w:sz w:val="24"/>
          <w:szCs w:val="24"/>
        </w:rPr>
      </w:pPr>
    </w:p>
    <w:p w:rsidR="00CB21C3" w:rsidRDefault="00CB21C3" w:rsidP="00CB21C3">
      <w:pPr>
        <w:pStyle w:val="a5"/>
        <w:spacing w:before="73" w:line="235" w:lineRule="auto"/>
        <w:ind w:left="240" w:right="461" w:firstLine="468"/>
      </w:pPr>
    </w:p>
    <w:p w:rsidR="00CB21C3" w:rsidRDefault="00CB21C3" w:rsidP="00CB21C3">
      <w:pPr>
        <w:pStyle w:val="a5"/>
        <w:spacing w:before="73" w:line="235" w:lineRule="auto"/>
        <w:ind w:left="240" w:right="461" w:firstLine="468"/>
      </w:pPr>
    </w:p>
    <w:p w:rsidR="00CB21C3" w:rsidRDefault="00CB21C3" w:rsidP="00CB21C3">
      <w:pPr>
        <w:pStyle w:val="a5"/>
        <w:spacing w:before="73" w:line="235" w:lineRule="auto"/>
        <w:ind w:left="240" w:right="-1" w:firstLine="468"/>
        <w:rPr>
          <w:spacing w:val="1"/>
        </w:rPr>
      </w:pPr>
      <w:r w:rsidRPr="001477CB">
        <w:lastRenderedPageBreak/>
        <w:t xml:space="preserve">Поскольку учащимся </w:t>
      </w:r>
      <w:r>
        <w:t xml:space="preserve">с ОВЗ </w:t>
      </w:r>
      <w:r w:rsidRPr="001477CB">
        <w:t xml:space="preserve"> не всегда удается самостоятельно</w:t>
      </w:r>
      <w:r w:rsidRPr="001477CB">
        <w:rPr>
          <w:spacing w:val="1"/>
        </w:rPr>
        <w:t xml:space="preserve"> </w:t>
      </w:r>
      <w:r w:rsidRPr="001477CB">
        <w:t>организовать</w:t>
      </w:r>
      <w:r w:rsidRPr="001477CB">
        <w:rPr>
          <w:spacing w:val="1"/>
        </w:rPr>
        <w:t xml:space="preserve"> </w:t>
      </w:r>
      <w:r w:rsidRPr="001477CB">
        <w:t>свою</w:t>
      </w:r>
      <w:r w:rsidRPr="001477CB">
        <w:rPr>
          <w:spacing w:val="1"/>
        </w:rPr>
        <w:t xml:space="preserve"> </w:t>
      </w:r>
      <w:r w:rsidRPr="001477CB">
        <w:t>деятельность,</w:t>
      </w:r>
      <w:r w:rsidRPr="001477CB">
        <w:rPr>
          <w:spacing w:val="1"/>
        </w:rPr>
        <w:t xml:space="preserve"> </w:t>
      </w:r>
      <w:r w:rsidRPr="001477CB">
        <w:t>детское</w:t>
      </w:r>
      <w:r w:rsidRPr="001477CB">
        <w:rPr>
          <w:spacing w:val="1"/>
        </w:rPr>
        <w:t xml:space="preserve"> </w:t>
      </w:r>
      <w:r w:rsidRPr="001477CB">
        <w:t>самоуправление</w:t>
      </w:r>
      <w:r w:rsidRPr="001477CB">
        <w:rPr>
          <w:spacing w:val="1"/>
        </w:rPr>
        <w:t xml:space="preserve"> </w:t>
      </w:r>
      <w:r w:rsidRPr="001477CB">
        <w:t>иногда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на</w:t>
      </w:r>
      <w:r w:rsidRPr="001477CB">
        <w:rPr>
          <w:spacing w:val="1"/>
        </w:rPr>
        <w:t xml:space="preserve"> </w:t>
      </w:r>
      <w:r w:rsidRPr="001477CB">
        <w:t>время</w:t>
      </w:r>
      <w:r w:rsidRPr="001477CB">
        <w:rPr>
          <w:spacing w:val="1"/>
        </w:rPr>
        <w:t xml:space="preserve"> </w:t>
      </w:r>
      <w:r w:rsidRPr="001477CB">
        <w:t>может</w:t>
      </w:r>
      <w:r w:rsidRPr="001477CB">
        <w:rPr>
          <w:spacing w:val="1"/>
        </w:rPr>
        <w:t xml:space="preserve"> </w:t>
      </w:r>
      <w:r w:rsidRPr="001477CB">
        <w:t>трансформироваться</w:t>
      </w:r>
      <w:r w:rsidRPr="001477CB">
        <w:rPr>
          <w:spacing w:val="1"/>
        </w:rPr>
        <w:t xml:space="preserve"> </w:t>
      </w:r>
      <w:r>
        <w:rPr>
          <w:spacing w:val="1"/>
        </w:rPr>
        <w:t xml:space="preserve">в </w:t>
      </w:r>
      <w:proofErr w:type="spellStart"/>
      <w:r>
        <w:rPr>
          <w:spacing w:val="1"/>
        </w:rPr>
        <w:t>соуправление</w:t>
      </w:r>
      <w:proofErr w:type="spellEnd"/>
      <w:r>
        <w:rPr>
          <w:spacing w:val="1"/>
        </w:rPr>
        <w:t xml:space="preserve"> </w:t>
      </w:r>
      <w:r w:rsidRPr="001477CB">
        <w:t>(посредством</w:t>
      </w:r>
      <w:r w:rsidRPr="001477CB">
        <w:rPr>
          <w:spacing w:val="1"/>
        </w:rPr>
        <w:t xml:space="preserve"> </w:t>
      </w:r>
      <w:r w:rsidRPr="001477CB">
        <w:t>введения</w:t>
      </w:r>
      <w:r w:rsidRPr="001477CB">
        <w:rPr>
          <w:spacing w:val="1"/>
        </w:rPr>
        <w:t xml:space="preserve"> </w:t>
      </w:r>
      <w:r w:rsidRPr="001477CB">
        <w:t>функции</w:t>
      </w:r>
      <w:r w:rsidRPr="001477CB">
        <w:rPr>
          <w:spacing w:val="1"/>
        </w:rPr>
        <w:t xml:space="preserve"> </w:t>
      </w:r>
      <w:r w:rsidRPr="001477CB">
        <w:t>педагога-куратора)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детск</w:t>
      </w:r>
      <w:proofErr w:type="gramStart"/>
      <w:r w:rsidRPr="001477CB">
        <w:t>о-</w:t>
      </w:r>
      <w:proofErr w:type="gramEnd"/>
      <w:r w:rsidRPr="001477CB">
        <w:rPr>
          <w:spacing w:val="1"/>
        </w:rPr>
        <w:t xml:space="preserve"> </w:t>
      </w:r>
      <w:r w:rsidRPr="001477CB">
        <w:t>взрослое</w:t>
      </w:r>
      <w:r w:rsidRPr="001477CB">
        <w:rPr>
          <w:spacing w:val="1"/>
        </w:rPr>
        <w:t xml:space="preserve"> </w:t>
      </w:r>
      <w:proofErr w:type="spellStart"/>
      <w:r>
        <w:t>соуправление</w:t>
      </w:r>
      <w:proofErr w:type="spellEnd"/>
      <w:r w:rsidRPr="001477CB">
        <w:t>.</w:t>
      </w:r>
      <w:r w:rsidRPr="001477CB">
        <w:rPr>
          <w:spacing w:val="1"/>
        </w:rPr>
        <w:t xml:space="preserve"> </w:t>
      </w:r>
    </w:p>
    <w:p w:rsidR="00CB21C3" w:rsidRDefault="00CB21C3" w:rsidP="00CB21C3">
      <w:pPr>
        <w:pStyle w:val="a5"/>
        <w:spacing w:before="73" w:line="235" w:lineRule="auto"/>
        <w:ind w:left="240" w:right="-1" w:firstLine="468"/>
        <w:rPr>
          <w:spacing w:val="1"/>
        </w:rPr>
      </w:pPr>
    </w:p>
    <w:p w:rsidR="00CB21C3" w:rsidRPr="002664C1" w:rsidRDefault="00CB21C3" w:rsidP="00CB21C3">
      <w:pPr>
        <w:pStyle w:val="2"/>
        <w:tabs>
          <w:tab w:val="left" w:pos="3148"/>
        </w:tabs>
        <w:spacing w:before="11"/>
        <w:ind w:left="2553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2664C1">
        <w:rPr>
          <w:rFonts w:ascii="Times New Roman" w:hAnsi="Times New Roman" w:cs="Times New Roman"/>
          <w:color w:val="auto"/>
          <w:sz w:val="24"/>
          <w:szCs w:val="24"/>
        </w:rPr>
        <w:t>Модуль</w:t>
      </w:r>
      <w:r w:rsidRPr="002664C1">
        <w:rPr>
          <w:rFonts w:ascii="Times New Roman" w:hAnsi="Times New Roman" w:cs="Times New Roman"/>
          <w:color w:val="auto"/>
          <w:spacing w:val="-5"/>
          <w:sz w:val="24"/>
          <w:szCs w:val="24"/>
        </w:rPr>
        <w:t xml:space="preserve"> </w:t>
      </w:r>
      <w:r w:rsidRPr="002664C1">
        <w:rPr>
          <w:rFonts w:ascii="Times New Roman" w:hAnsi="Times New Roman" w:cs="Times New Roman"/>
          <w:color w:val="auto"/>
          <w:sz w:val="24"/>
          <w:szCs w:val="24"/>
        </w:rPr>
        <w:t>«Работа</w:t>
      </w:r>
      <w:r w:rsidRPr="002664C1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2664C1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2664C1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2664C1">
        <w:rPr>
          <w:rFonts w:ascii="Times New Roman" w:hAnsi="Times New Roman" w:cs="Times New Roman"/>
          <w:color w:val="auto"/>
          <w:sz w:val="24"/>
          <w:szCs w:val="24"/>
        </w:rPr>
        <w:t>родителями»</w:t>
      </w:r>
    </w:p>
    <w:p w:rsidR="00CB21C3" w:rsidRPr="001477CB" w:rsidRDefault="00CB21C3" w:rsidP="00CB21C3">
      <w:pPr>
        <w:pStyle w:val="a5"/>
        <w:spacing w:before="5"/>
        <w:ind w:right="-1"/>
        <w:jc w:val="left"/>
        <w:rPr>
          <w:b/>
        </w:rPr>
      </w:pPr>
    </w:p>
    <w:p w:rsidR="00CB21C3" w:rsidRPr="001477CB" w:rsidRDefault="00CB21C3" w:rsidP="00CB21C3">
      <w:pPr>
        <w:pStyle w:val="a5"/>
        <w:ind w:left="221" w:right="-1" w:firstLine="720"/>
      </w:pPr>
      <w:r w:rsidRPr="001477CB">
        <w:t>Работа с родителями или законными представителями учащихся осуществляется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более</w:t>
      </w:r>
      <w:r w:rsidRPr="001477CB">
        <w:rPr>
          <w:spacing w:val="1"/>
        </w:rPr>
        <w:t xml:space="preserve"> </w:t>
      </w:r>
      <w:r w:rsidRPr="001477CB">
        <w:t>эффективного</w:t>
      </w:r>
      <w:r w:rsidRPr="001477CB">
        <w:rPr>
          <w:spacing w:val="1"/>
        </w:rPr>
        <w:t xml:space="preserve"> </w:t>
      </w:r>
      <w:r w:rsidRPr="001477CB">
        <w:t>достижения</w:t>
      </w:r>
      <w:r w:rsidRPr="001477CB">
        <w:rPr>
          <w:spacing w:val="1"/>
        </w:rPr>
        <w:t xml:space="preserve"> </w:t>
      </w:r>
      <w:r w:rsidRPr="001477CB">
        <w:t>цели</w:t>
      </w:r>
      <w:r w:rsidRPr="001477CB">
        <w:rPr>
          <w:spacing w:val="1"/>
        </w:rPr>
        <w:t xml:space="preserve"> </w:t>
      </w:r>
      <w:r w:rsidRPr="001477CB">
        <w:t>воспитания,</w:t>
      </w:r>
      <w:r w:rsidRPr="001477CB">
        <w:rPr>
          <w:spacing w:val="1"/>
        </w:rPr>
        <w:t xml:space="preserve"> </w:t>
      </w:r>
      <w:r w:rsidRPr="001477CB">
        <w:t>а</w:t>
      </w:r>
      <w:r w:rsidRPr="001477CB">
        <w:rPr>
          <w:spacing w:val="1"/>
        </w:rPr>
        <w:t xml:space="preserve"> </w:t>
      </w:r>
      <w:r w:rsidRPr="001477CB">
        <w:t>также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повышения</w:t>
      </w:r>
      <w:r w:rsidRPr="001477CB">
        <w:rPr>
          <w:spacing w:val="1"/>
        </w:rPr>
        <w:t xml:space="preserve"> </w:t>
      </w:r>
      <w:r w:rsidRPr="001477CB">
        <w:t>педагогической</w:t>
      </w:r>
      <w:r w:rsidRPr="001477CB">
        <w:rPr>
          <w:spacing w:val="1"/>
        </w:rPr>
        <w:t xml:space="preserve"> </w:t>
      </w:r>
      <w:r w:rsidRPr="001477CB">
        <w:t>компетенции</w:t>
      </w:r>
      <w:r w:rsidRPr="001477CB">
        <w:rPr>
          <w:spacing w:val="1"/>
        </w:rPr>
        <w:t xml:space="preserve"> </w:t>
      </w:r>
      <w:r w:rsidRPr="001477CB">
        <w:t>родителей,</w:t>
      </w:r>
      <w:r w:rsidRPr="001477CB">
        <w:rPr>
          <w:spacing w:val="1"/>
        </w:rPr>
        <w:t xml:space="preserve"> </w:t>
      </w:r>
      <w:r w:rsidRPr="001477CB">
        <w:t>которые</w:t>
      </w:r>
      <w:r w:rsidRPr="001477CB">
        <w:rPr>
          <w:spacing w:val="1"/>
        </w:rPr>
        <w:t xml:space="preserve"> </w:t>
      </w:r>
      <w:r w:rsidRPr="001477CB">
        <w:t>должны</w:t>
      </w:r>
      <w:r w:rsidRPr="001477CB">
        <w:rPr>
          <w:spacing w:val="1"/>
        </w:rPr>
        <w:t xml:space="preserve"> </w:t>
      </w:r>
      <w:r w:rsidRPr="001477CB">
        <w:t>правильно</w:t>
      </w:r>
      <w:r w:rsidRPr="001477CB">
        <w:rPr>
          <w:spacing w:val="1"/>
        </w:rPr>
        <w:t xml:space="preserve"> </w:t>
      </w:r>
      <w:r w:rsidRPr="001477CB">
        <w:t>организовать</w:t>
      </w:r>
      <w:r w:rsidRPr="001477CB">
        <w:rPr>
          <w:spacing w:val="1"/>
        </w:rPr>
        <w:t xml:space="preserve"> </w:t>
      </w:r>
      <w:r w:rsidRPr="001477CB">
        <w:t>процесс воспитания своего ребёнка в семье для того, чтобы он вырос образованным и</w:t>
      </w:r>
      <w:r w:rsidRPr="001477CB">
        <w:rPr>
          <w:spacing w:val="1"/>
        </w:rPr>
        <w:t xml:space="preserve"> </w:t>
      </w:r>
      <w:r w:rsidRPr="001477CB">
        <w:t>воспитанным человеком. Главными задачами модуля являются оказание помощи семье в</w:t>
      </w:r>
      <w:r w:rsidRPr="001477CB">
        <w:rPr>
          <w:spacing w:val="1"/>
        </w:rPr>
        <w:t xml:space="preserve"> </w:t>
      </w:r>
      <w:r w:rsidRPr="001477CB">
        <w:t>воспитании детей, психолого-педагогическое просвещение семей, коррекция семейного</w:t>
      </w:r>
      <w:r w:rsidRPr="001477CB">
        <w:rPr>
          <w:spacing w:val="1"/>
        </w:rPr>
        <w:t xml:space="preserve"> </w:t>
      </w:r>
      <w:r w:rsidRPr="001477CB">
        <w:t>воспитания,</w:t>
      </w:r>
      <w:r w:rsidRPr="001477CB">
        <w:rPr>
          <w:spacing w:val="-1"/>
        </w:rPr>
        <w:t xml:space="preserve"> </w:t>
      </w:r>
      <w:r w:rsidRPr="001477CB">
        <w:t>организация</w:t>
      </w:r>
      <w:r w:rsidRPr="001477CB">
        <w:rPr>
          <w:spacing w:val="-1"/>
        </w:rPr>
        <w:t xml:space="preserve"> </w:t>
      </w:r>
      <w:r w:rsidRPr="001477CB">
        <w:t>досуга</w:t>
      </w:r>
      <w:r w:rsidRPr="001477CB">
        <w:rPr>
          <w:spacing w:val="-1"/>
        </w:rPr>
        <w:t xml:space="preserve"> </w:t>
      </w:r>
      <w:r w:rsidRPr="001477CB">
        <w:t>семьи.</w:t>
      </w:r>
    </w:p>
    <w:p w:rsidR="00CB21C3" w:rsidRPr="001477CB" w:rsidRDefault="00CB21C3" w:rsidP="00CB21C3">
      <w:pPr>
        <w:pStyle w:val="a5"/>
        <w:ind w:left="881" w:right="-1"/>
      </w:pPr>
      <w:r w:rsidRPr="001477CB">
        <w:t>Система</w:t>
      </w:r>
      <w:r w:rsidRPr="001477CB">
        <w:rPr>
          <w:spacing w:val="-3"/>
        </w:rPr>
        <w:t xml:space="preserve"> </w:t>
      </w:r>
      <w:r w:rsidRPr="001477CB">
        <w:t>работы</w:t>
      </w:r>
      <w:r w:rsidRPr="001477CB">
        <w:rPr>
          <w:spacing w:val="-3"/>
        </w:rPr>
        <w:t xml:space="preserve"> </w:t>
      </w:r>
      <w:r w:rsidRPr="001477CB">
        <w:t>с</w:t>
      </w:r>
      <w:r w:rsidRPr="001477CB">
        <w:rPr>
          <w:spacing w:val="-3"/>
        </w:rPr>
        <w:t xml:space="preserve"> </w:t>
      </w:r>
      <w:r w:rsidRPr="001477CB">
        <w:t>родителями выстраивается на</w:t>
      </w:r>
      <w:r w:rsidRPr="001477CB">
        <w:rPr>
          <w:spacing w:val="-3"/>
        </w:rPr>
        <w:t xml:space="preserve"> </w:t>
      </w:r>
      <w:r w:rsidRPr="001477CB">
        <w:t>решении следующих</w:t>
      </w:r>
      <w:r w:rsidRPr="001477CB">
        <w:rPr>
          <w:spacing w:val="-2"/>
        </w:rPr>
        <w:t xml:space="preserve"> </w:t>
      </w:r>
      <w:r w:rsidRPr="001477CB">
        <w:t>задач:</w:t>
      </w:r>
    </w:p>
    <w:p w:rsidR="00CB21C3" w:rsidRPr="001477CB" w:rsidRDefault="00CB21C3" w:rsidP="00CB21C3">
      <w:pPr>
        <w:pStyle w:val="a7"/>
        <w:numPr>
          <w:ilvl w:val="0"/>
          <w:numId w:val="18"/>
        </w:numPr>
        <w:tabs>
          <w:tab w:val="left" w:pos="942"/>
        </w:tabs>
        <w:spacing w:before="2"/>
        <w:ind w:right="-1" w:firstLine="360"/>
        <w:rPr>
          <w:sz w:val="24"/>
          <w:szCs w:val="24"/>
        </w:rPr>
      </w:pPr>
      <w:r w:rsidRPr="001477CB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по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общим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-2"/>
          <w:sz w:val="24"/>
          <w:szCs w:val="24"/>
        </w:rPr>
        <w:t xml:space="preserve"> </w:t>
      </w:r>
      <w:r w:rsidRPr="001477CB">
        <w:rPr>
          <w:sz w:val="24"/>
          <w:szCs w:val="24"/>
        </w:rPr>
        <w:t>конкретным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вопросам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воспитания</w:t>
      </w:r>
      <w:r w:rsidRPr="001477CB">
        <w:rPr>
          <w:spacing w:val="-3"/>
          <w:sz w:val="24"/>
          <w:szCs w:val="24"/>
        </w:rPr>
        <w:t xml:space="preserve"> </w:t>
      </w:r>
      <w:r w:rsidRPr="001477CB">
        <w:rPr>
          <w:sz w:val="24"/>
          <w:szCs w:val="24"/>
        </w:rPr>
        <w:t>ребёнка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в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семье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школе.</w:t>
      </w:r>
    </w:p>
    <w:p w:rsidR="00CB21C3" w:rsidRPr="001477CB" w:rsidRDefault="00CB21C3" w:rsidP="00CB21C3">
      <w:pPr>
        <w:pStyle w:val="a7"/>
        <w:numPr>
          <w:ilvl w:val="0"/>
          <w:numId w:val="18"/>
        </w:numPr>
        <w:tabs>
          <w:tab w:val="left" w:pos="942"/>
        </w:tabs>
        <w:spacing w:line="235" w:lineRule="auto"/>
        <w:ind w:left="941" w:right="-1"/>
        <w:rPr>
          <w:sz w:val="24"/>
          <w:szCs w:val="24"/>
        </w:rPr>
      </w:pPr>
      <w:r w:rsidRPr="001477CB">
        <w:rPr>
          <w:sz w:val="24"/>
          <w:szCs w:val="24"/>
        </w:rPr>
        <w:t>Вовлечение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родителей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совместную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детьми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педагогами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учебн</w:t>
      </w:r>
      <w:proofErr w:type="gramStart"/>
      <w:r w:rsidRPr="001477CB">
        <w:rPr>
          <w:sz w:val="24"/>
          <w:szCs w:val="24"/>
        </w:rPr>
        <w:t>о-</w:t>
      </w:r>
      <w:proofErr w:type="gramEnd"/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познавательную,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культурно-досуговую,</w:t>
      </w:r>
      <w:r w:rsidRPr="001477CB">
        <w:rPr>
          <w:spacing w:val="1"/>
          <w:sz w:val="24"/>
          <w:szCs w:val="24"/>
        </w:rPr>
        <w:t xml:space="preserve"> </w:t>
      </w:r>
      <w:proofErr w:type="spellStart"/>
      <w:r w:rsidRPr="001477CB">
        <w:rPr>
          <w:sz w:val="24"/>
          <w:szCs w:val="24"/>
        </w:rPr>
        <w:t>общественнополезную</w:t>
      </w:r>
      <w:proofErr w:type="spellEnd"/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спортивно-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оздоровительную деятельность.</w:t>
      </w:r>
    </w:p>
    <w:p w:rsidR="00CB21C3" w:rsidRPr="001477CB" w:rsidRDefault="00CB21C3" w:rsidP="00CB21C3">
      <w:pPr>
        <w:pStyle w:val="a7"/>
        <w:numPr>
          <w:ilvl w:val="0"/>
          <w:numId w:val="18"/>
        </w:numPr>
        <w:tabs>
          <w:tab w:val="left" w:pos="942"/>
        </w:tabs>
        <w:spacing w:before="8" w:line="235" w:lineRule="auto"/>
        <w:ind w:right="-1" w:firstLine="360"/>
        <w:rPr>
          <w:sz w:val="24"/>
          <w:szCs w:val="24"/>
        </w:rPr>
      </w:pPr>
      <w:r w:rsidRPr="001477CB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и родительского</w:t>
      </w:r>
      <w:r w:rsidRPr="001477CB">
        <w:rPr>
          <w:spacing w:val="-2"/>
          <w:sz w:val="24"/>
          <w:szCs w:val="24"/>
        </w:rPr>
        <w:t xml:space="preserve"> </w:t>
      </w:r>
      <w:r w:rsidRPr="001477CB">
        <w:rPr>
          <w:sz w:val="24"/>
          <w:szCs w:val="24"/>
        </w:rPr>
        <w:t>лектория.</w:t>
      </w:r>
    </w:p>
    <w:p w:rsidR="00CB21C3" w:rsidRPr="001477CB" w:rsidRDefault="00CB21C3" w:rsidP="00CB21C3">
      <w:pPr>
        <w:pStyle w:val="a7"/>
        <w:numPr>
          <w:ilvl w:val="0"/>
          <w:numId w:val="18"/>
        </w:numPr>
        <w:tabs>
          <w:tab w:val="left" w:pos="942"/>
        </w:tabs>
        <w:spacing w:before="4" w:line="235" w:lineRule="auto"/>
        <w:ind w:left="941" w:right="-1"/>
        <w:rPr>
          <w:sz w:val="24"/>
          <w:szCs w:val="24"/>
        </w:rPr>
      </w:pPr>
      <w:r w:rsidRPr="001477CB">
        <w:rPr>
          <w:sz w:val="24"/>
          <w:szCs w:val="24"/>
        </w:rPr>
        <w:t>Совершенствование форм взаимодействия школа – семья (пропаганда психолог</w:t>
      </w:r>
      <w:proofErr w:type="gramStart"/>
      <w:r w:rsidRPr="001477CB">
        <w:rPr>
          <w:sz w:val="24"/>
          <w:szCs w:val="24"/>
        </w:rPr>
        <w:t>о-</w:t>
      </w:r>
      <w:proofErr w:type="gramEnd"/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педагогических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знаний,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дифференцированная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индивидуальная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помощь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родителям).</w:t>
      </w:r>
    </w:p>
    <w:p w:rsidR="00CB21C3" w:rsidRPr="001477CB" w:rsidRDefault="00CB21C3" w:rsidP="00CB21C3">
      <w:pPr>
        <w:pStyle w:val="a7"/>
        <w:numPr>
          <w:ilvl w:val="0"/>
          <w:numId w:val="18"/>
        </w:numPr>
        <w:tabs>
          <w:tab w:val="left" w:pos="942"/>
        </w:tabs>
        <w:spacing w:before="8" w:line="235" w:lineRule="auto"/>
        <w:ind w:left="941" w:right="-1"/>
        <w:rPr>
          <w:sz w:val="24"/>
          <w:szCs w:val="24"/>
        </w:rPr>
      </w:pPr>
      <w:r w:rsidRPr="001477CB">
        <w:rPr>
          <w:sz w:val="24"/>
          <w:szCs w:val="24"/>
        </w:rPr>
        <w:t>Помощь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родителям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детям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ОВЗ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(изучение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семей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условий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семейного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воспитания)</w:t>
      </w:r>
    </w:p>
    <w:p w:rsidR="00CB21C3" w:rsidRPr="001477CB" w:rsidRDefault="00CB21C3" w:rsidP="00CB21C3">
      <w:pPr>
        <w:pStyle w:val="a5"/>
        <w:spacing w:before="43" w:line="278" w:lineRule="auto"/>
        <w:ind w:left="221" w:right="-1" w:firstLine="708"/>
      </w:pPr>
      <w:r w:rsidRPr="001477CB">
        <w:t>Работа с родителями (законными представителями) школьников осуществляется в</w:t>
      </w:r>
      <w:r w:rsidRPr="001477CB">
        <w:rPr>
          <w:spacing w:val="1"/>
        </w:rPr>
        <w:t xml:space="preserve"> </w:t>
      </w:r>
      <w:r w:rsidRPr="001477CB">
        <w:t>рамках</w:t>
      </w:r>
      <w:r w:rsidRPr="001477CB">
        <w:rPr>
          <w:spacing w:val="1"/>
        </w:rPr>
        <w:t xml:space="preserve"> </w:t>
      </w:r>
      <w:r w:rsidRPr="001477CB">
        <w:t>следующих</w:t>
      </w:r>
      <w:r w:rsidRPr="001477CB">
        <w:rPr>
          <w:spacing w:val="2"/>
        </w:rPr>
        <w:t xml:space="preserve"> </w:t>
      </w:r>
      <w:r w:rsidRPr="001477CB">
        <w:t>направлений:</w:t>
      </w:r>
    </w:p>
    <w:tbl>
      <w:tblPr>
        <w:tblStyle w:val="a8"/>
        <w:tblW w:w="0" w:type="auto"/>
        <w:tblInd w:w="240" w:type="dxa"/>
        <w:tblLook w:val="04A0" w:firstRow="1" w:lastRow="0" w:firstColumn="1" w:lastColumn="0" w:noHBand="0" w:noVBand="1"/>
      </w:tblPr>
      <w:tblGrid>
        <w:gridCol w:w="2562"/>
        <w:gridCol w:w="3827"/>
        <w:gridCol w:w="2942"/>
      </w:tblGrid>
      <w:tr w:rsidR="00CB21C3" w:rsidTr="00CE3CC5">
        <w:tc>
          <w:tcPr>
            <w:tcW w:w="2562" w:type="dxa"/>
          </w:tcPr>
          <w:p w:rsidR="00CB21C3" w:rsidRDefault="00CB21C3" w:rsidP="00CE3CC5">
            <w:pPr>
              <w:pStyle w:val="a5"/>
              <w:spacing w:before="73" w:line="235" w:lineRule="auto"/>
              <w:ind w:right="461"/>
              <w:jc w:val="center"/>
            </w:pPr>
            <w:r w:rsidRPr="001477CB">
              <w:t>формы работы</w:t>
            </w:r>
          </w:p>
        </w:tc>
        <w:tc>
          <w:tcPr>
            <w:tcW w:w="3827" w:type="dxa"/>
          </w:tcPr>
          <w:p w:rsidR="00CB21C3" w:rsidRDefault="00CB21C3" w:rsidP="00CE3CC5">
            <w:pPr>
              <w:pStyle w:val="a5"/>
              <w:spacing w:before="73" w:line="235" w:lineRule="auto"/>
              <w:ind w:right="461"/>
              <w:jc w:val="center"/>
            </w:pPr>
            <w:r w:rsidRPr="001477CB">
              <w:t>Мероприятия</w:t>
            </w:r>
          </w:p>
        </w:tc>
        <w:tc>
          <w:tcPr>
            <w:tcW w:w="2942" w:type="dxa"/>
          </w:tcPr>
          <w:p w:rsidR="00CB21C3" w:rsidRDefault="00CB21C3" w:rsidP="00CE3CC5">
            <w:pPr>
              <w:pStyle w:val="a5"/>
              <w:tabs>
                <w:tab w:val="left" w:pos="2585"/>
              </w:tabs>
              <w:spacing w:before="73" w:line="235" w:lineRule="auto"/>
              <w:ind w:right="141"/>
              <w:jc w:val="center"/>
            </w:pPr>
            <w:r w:rsidRPr="001477CB">
              <w:t xml:space="preserve">Реализация </w:t>
            </w:r>
            <w:r>
              <w:t>м</w:t>
            </w:r>
            <w:r w:rsidRPr="001477CB">
              <w:t>ероприятий</w:t>
            </w:r>
          </w:p>
        </w:tc>
      </w:tr>
      <w:tr w:rsidR="00CB21C3" w:rsidTr="00CE3CC5">
        <w:trPr>
          <w:trHeight w:val="1932"/>
        </w:trPr>
        <w:tc>
          <w:tcPr>
            <w:tcW w:w="2562" w:type="dxa"/>
          </w:tcPr>
          <w:p w:rsidR="00CB21C3" w:rsidRDefault="00CB21C3" w:rsidP="00CE3CC5">
            <w:pPr>
              <w:pStyle w:val="a5"/>
              <w:spacing w:before="73" w:line="235" w:lineRule="auto"/>
              <w:ind w:right="461"/>
            </w:pPr>
            <w:r w:rsidRPr="001477CB">
              <w:t>групповая</w:t>
            </w:r>
          </w:p>
        </w:tc>
        <w:tc>
          <w:tcPr>
            <w:tcW w:w="3827" w:type="dxa"/>
          </w:tcPr>
          <w:p w:rsidR="00CB21C3" w:rsidRPr="001477CB" w:rsidRDefault="00CB21C3" w:rsidP="00CE3CC5">
            <w:pPr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включение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  <w:t>родителей процесс</w:t>
            </w:r>
            <w:r w:rsidRPr="001477CB">
              <w:rPr>
                <w:sz w:val="24"/>
                <w:szCs w:val="24"/>
              </w:rPr>
              <w:tab/>
              <w:t>управления образованием;</w:t>
            </w:r>
          </w:p>
          <w:p w:rsidR="00CB21C3" w:rsidRPr="001477CB" w:rsidRDefault="00CB21C3" w:rsidP="00CE3C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1477CB">
              <w:rPr>
                <w:sz w:val="24"/>
                <w:szCs w:val="24"/>
              </w:rPr>
              <w:t>Консультативная помощь»;</w:t>
            </w:r>
          </w:p>
          <w:p w:rsidR="00CB21C3" w:rsidRDefault="00CB21C3" w:rsidP="00CE3C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информирование родителей о </w:t>
            </w:r>
            <w:r w:rsidRPr="001477CB">
              <w:rPr>
                <w:sz w:val="24"/>
                <w:szCs w:val="24"/>
              </w:rPr>
              <w:t>состоянии</w:t>
            </w:r>
            <w:r w:rsidRPr="001477CB">
              <w:rPr>
                <w:sz w:val="24"/>
                <w:szCs w:val="24"/>
              </w:rPr>
              <w:tab/>
              <w:t>обучения,</w:t>
            </w:r>
          </w:p>
          <w:p w:rsidR="00CB21C3" w:rsidRDefault="00CB21C3" w:rsidP="00CE3CC5">
            <w:pPr>
              <w:pStyle w:val="TableParagraph"/>
              <w:spacing w:line="265" w:lineRule="exact"/>
              <w:ind w:left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воспитания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проблемах</w:t>
            </w:r>
            <w:proofErr w:type="gramEnd"/>
            <w:r w:rsidRPr="001477CB">
              <w:rPr>
                <w:spacing w:val="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детей;</w:t>
            </w:r>
          </w:p>
          <w:p w:rsidR="00CB21C3" w:rsidRPr="001477CB" w:rsidRDefault="00CB21C3" w:rsidP="00CE3CC5">
            <w:pPr>
              <w:pStyle w:val="TableParagraph"/>
              <w:spacing w:line="265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включение    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pacing w:val="-4"/>
                <w:sz w:val="24"/>
                <w:szCs w:val="24"/>
              </w:rPr>
              <w:t>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совместную</w:t>
            </w:r>
            <w:r>
              <w:rPr>
                <w:sz w:val="24"/>
                <w:szCs w:val="24"/>
              </w:rPr>
              <w:t xml:space="preserve">    </w:t>
            </w:r>
            <w:r w:rsidRPr="001477CB">
              <w:rPr>
                <w:spacing w:val="-1"/>
                <w:sz w:val="24"/>
                <w:szCs w:val="24"/>
              </w:rPr>
              <w:t>творческую</w:t>
            </w:r>
            <w:r>
              <w:rPr>
                <w:spacing w:val="-1"/>
                <w:sz w:val="24"/>
                <w:szCs w:val="24"/>
              </w:rPr>
              <w:t xml:space="preserve"> д</w:t>
            </w:r>
            <w:r w:rsidRPr="001477CB">
              <w:rPr>
                <w:sz w:val="24"/>
                <w:szCs w:val="24"/>
              </w:rPr>
              <w:t>еятельность,</w:t>
            </w:r>
            <w:r>
              <w:rPr>
                <w:sz w:val="24"/>
                <w:szCs w:val="24"/>
              </w:rPr>
              <w:t xml:space="preserve">         </w:t>
            </w:r>
            <w:r w:rsidRPr="001477CB">
              <w:rPr>
                <w:spacing w:val="-1"/>
                <w:sz w:val="24"/>
                <w:szCs w:val="24"/>
              </w:rPr>
              <w:t>организацию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детского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досуга;</w:t>
            </w:r>
          </w:p>
          <w:p w:rsidR="00CB21C3" w:rsidRPr="001477CB" w:rsidRDefault="00CB21C3" w:rsidP="00CE3C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диагностика,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мониторинг</w:t>
            </w:r>
          </w:p>
        </w:tc>
        <w:tc>
          <w:tcPr>
            <w:tcW w:w="2942" w:type="dxa"/>
          </w:tcPr>
          <w:p w:rsidR="00CB21C3" w:rsidRPr="001477CB" w:rsidRDefault="00CB21C3" w:rsidP="00CE3CC5">
            <w:pPr>
              <w:rPr>
                <w:sz w:val="24"/>
                <w:szCs w:val="24"/>
              </w:rPr>
            </w:pPr>
            <w:r>
              <w:t xml:space="preserve">Работа </w:t>
            </w:r>
            <w:r w:rsidRPr="001477CB">
              <w:rPr>
                <w:sz w:val="24"/>
                <w:szCs w:val="24"/>
              </w:rPr>
              <w:t>классных родительских комитетов, совета школы; совета отцов</w:t>
            </w:r>
            <w:r>
              <w:t xml:space="preserve"> </w:t>
            </w:r>
            <w:r w:rsidRPr="001477CB">
              <w:rPr>
                <w:sz w:val="24"/>
                <w:szCs w:val="24"/>
              </w:rPr>
              <w:t>психолого-педагогические, юридические консультации специалистов</w:t>
            </w:r>
            <w:r w:rsidRPr="001477CB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</w:p>
          <w:p w:rsidR="00CB21C3" w:rsidRDefault="00CB21C3" w:rsidP="00CE3CC5">
            <w:pPr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(социальный</w:t>
            </w:r>
            <w:r w:rsidRPr="001477CB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педагог, педагог-психолог</w:t>
            </w:r>
            <w:r w:rsidRPr="001477CB">
              <w:rPr>
                <w:sz w:val="24"/>
                <w:szCs w:val="24"/>
              </w:rPr>
              <w:t>, учител</w:t>
            </w:r>
            <w:proofErr w:type="gramStart"/>
            <w:r w:rsidRPr="001477CB">
              <w:rPr>
                <w:sz w:val="24"/>
                <w:szCs w:val="24"/>
              </w:rPr>
              <w:t>ь-</w:t>
            </w:r>
            <w:proofErr w:type="gramEnd"/>
            <w:r w:rsidRPr="001477CB">
              <w:rPr>
                <w:sz w:val="24"/>
                <w:szCs w:val="24"/>
              </w:rPr>
              <w:t xml:space="preserve"> логопед,</w:t>
            </w:r>
          </w:p>
          <w:p w:rsidR="00CB21C3" w:rsidRPr="001477CB" w:rsidRDefault="00CB21C3" w:rsidP="00CE3C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инспектор </w:t>
            </w:r>
            <w:r w:rsidRPr="001477CB">
              <w:rPr>
                <w:sz w:val="24"/>
                <w:szCs w:val="24"/>
              </w:rPr>
              <w:t>ПДН, администрация); родительские</w:t>
            </w:r>
            <w:r w:rsidRPr="001477CB">
              <w:rPr>
                <w:sz w:val="24"/>
                <w:szCs w:val="24"/>
              </w:rPr>
              <w:tab/>
              <w:t>собрания</w:t>
            </w:r>
          </w:p>
          <w:p w:rsidR="00CB21C3" w:rsidRDefault="00CB21C3" w:rsidP="00CE3CC5">
            <w:pPr>
              <w:pStyle w:val="a5"/>
              <w:tabs>
                <w:tab w:val="left" w:pos="2585"/>
              </w:tabs>
              <w:spacing w:before="73" w:line="235" w:lineRule="auto"/>
              <w:ind w:right="-1"/>
              <w:jc w:val="left"/>
            </w:pPr>
            <w:proofErr w:type="gramStart"/>
            <w:r>
              <w:t xml:space="preserve">(в повестку  </w:t>
            </w:r>
            <w:r w:rsidRPr="001477CB">
              <w:t xml:space="preserve">дня </w:t>
            </w:r>
            <w:r>
              <w:t xml:space="preserve">  вк</w:t>
            </w:r>
            <w:r w:rsidRPr="001477CB">
              <w:t>лючаются</w:t>
            </w:r>
            <w:proofErr w:type="gramEnd"/>
          </w:p>
          <w:p w:rsidR="00CB21C3" w:rsidRDefault="00CB21C3" w:rsidP="00CE3CC5">
            <w:pPr>
              <w:pStyle w:val="a5"/>
              <w:tabs>
                <w:tab w:val="left" w:pos="2585"/>
              </w:tabs>
              <w:spacing w:before="73" w:line="235" w:lineRule="auto"/>
              <w:ind w:right="-1"/>
              <w:jc w:val="left"/>
              <w:rPr>
                <w:spacing w:val="-57"/>
              </w:rPr>
            </w:pPr>
            <w:r w:rsidRPr="001477CB">
              <w:t>основные</w:t>
            </w:r>
            <w:r w:rsidRPr="001477CB">
              <w:rPr>
                <w:spacing w:val="8"/>
              </w:rPr>
              <w:t xml:space="preserve"> </w:t>
            </w:r>
            <w:r w:rsidRPr="001477CB">
              <w:t>организационные</w:t>
            </w:r>
            <w:r w:rsidRPr="001477CB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</w:t>
            </w:r>
          </w:p>
          <w:p w:rsidR="00CB21C3" w:rsidRDefault="00CB21C3" w:rsidP="00CE3CC5">
            <w:pPr>
              <w:pStyle w:val="a5"/>
              <w:tabs>
                <w:tab w:val="left" w:pos="2585"/>
              </w:tabs>
              <w:spacing w:before="73" w:line="235" w:lineRule="auto"/>
              <w:ind w:right="-1"/>
              <w:jc w:val="left"/>
            </w:pPr>
            <w:r w:rsidRPr="001477CB">
              <w:t>вопросы</w:t>
            </w:r>
            <w:r>
              <w:t xml:space="preserve"> </w:t>
            </w:r>
            <w:r w:rsidRPr="001477CB">
              <w:t>работы</w:t>
            </w:r>
            <w:r>
              <w:t xml:space="preserve"> </w:t>
            </w:r>
            <w:r w:rsidRPr="001477CB">
              <w:t>школы:</w:t>
            </w:r>
            <w:r w:rsidRPr="001477CB">
              <w:rPr>
                <w:spacing w:val="-57"/>
              </w:rPr>
              <w:t xml:space="preserve"> </w:t>
            </w:r>
            <w:r w:rsidRPr="001477CB">
              <w:t>подведение</w:t>
            </w:r>
            <w:r>
              <w:t xml:space="preserve">     </w:t>
            </w:r>
            <w:r w:rsidRPr="001477CB">
              <w:rPr>
                <w:spacing w:val="-1"/>
              </w:rPr>
              <w:t>итогов</w:t>
            </w:r>
            <w:r w:rsidRPr="001477CB">
              <w:rPr>
                <w:spacing w:val="-57"/>
              </w:rPr>
              <w:t xml:space="preserve"> </w:t>
            </w:r>
            <w:r w:rsidRPr="001477CB">
              <w:lastRenderedPageBreak/>
              <w:t>посещаемости</w:t>
            </w:r>
            <w:r>
              <w:t xml:space="preserve">      </w:t>
            </w:r>
            <w:r w:rsidRPr="001477CB">
              <w:rPr>
                <w:spacing w:val="-2"/>
              </w:rPr>
              <w:t>и</w:t>
            </w:r>
            <w:r w:rsidRPr="001477CB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у</w:t>
            </w:r>
            <w:r w:rsidRPr="001477CB">
              <w:t>спеваемости,</w:t>
            </w:r>
            <w:r w:rsidRPr="001477CB">
              <w:rPr>
                <w:spacing w:val="1"/>
              </w:rPr>
              <w:t xml:space="preserve"> </w:t>
            </w:r>
            <w:r w:rsidRPr="001477CB">
              <w:t>предупреждение</w:t>
            </w:r>
            <w:r>
              <w:t xml:space="preserve"> </w:t>
            </w:r>
            <w:r w:rsidRPr="001477CB">
              <w:t>детского</w:t>
            </w:r>
            <w:r w:rsidRPr="001477CB">
              <w:rPr>
                <w:spacing w:val="-57"/>
              </w:rPr>
              <w:t xml:space="preserve"> </w:t>
            </w:r>
            <w:r w:rsidRPr="001477CB">
              <w:t>травматизма,</w:t>
            </w:r>
            <w:r w:rsidRPr="001477CB">
              <w:rPr>
                <w:spacing w:val="1"/>
              </w:rPr>
              <w:t xml:space="preserve"> </w:t>
            </w:r>
            <w:r w:rsidRPr="001477CB">
              <w:t>профилактика</w:t>
            </w:r>
            <w:r w:rsidRPr="001477CB">
              <w:rPr>
                <w:spacing w:val="-57"/>
              </w:rPr>
              <w:t xml:space="preserve"> </w:t>
            </w:r>
            <w:r w:rsidRPr="001477CB">
              <w:t>правонарушений,</w:t>
            </w:r>
            <w:r w:rsidRPr="001477CB">
              <w:rPr>
                <w:spacing w:val="1"/>
              </w:rPr>
              <w:t xml:space="preserve"> </w:t>
            </w:r>
            <w:r w:rsidRPr="001477CB">
              <w:t>организация</w:t>
            </w:r>
            <w:r>
              <w:t xml:space="preserve">    </w:t>
            </w:r>
            <w:r w:rsidRPr="001477CB">
              <w:t>горячего</w:t>
            </w:r>
            <w:r w:rsidRPr="001477CB">
              <w:rPr>
                <w:spacing w:val="-57"/>
              </w:rPr>
              <w:t xml:space="preserve"> </w:t>
            </w:r>
            <w:r w:rsidRPr="001477CB">
              <w:t>питания,</w:t>
            </w:r>
            <w:r>
              <w:t xml:space="preserve">      </w:t>
            </w:r>
            <w:r w:rsidRPr="001477CB">
              <w:rPr>
                <w:spacing w:val="-1"/>
              </w:rPr>
              <w:t>проведение</w:t>
            </w:r>
            <w:r w:rsidRPr="001477CB">
              <w:rPr>
                <w:spacing w:val="-57"/>
              </w:rPr>
              <w:t xml:space="preserve"> </w:t>
            </w:r>
            <w:r w:rsidRPr="001477CB">
              <w:t>внеклассных</w:t>
            </w:r>
            <w:r w:rsidRPr="001477CB">
              <w:rPr>
                <w:spacing w:val="40"/>
              </w:rPr>
              <w:t xml:space="preserve"> </w:t>
            </w:r>
            <w:r w:rsidRPr="001477CB">
              <w:t>мероприятий</w:t>
            </w:r>
            <w:r w:rsidRPr="001477CB">
              <w:rPr>
                <w:spacing w:val="34"/>
              </w:rPr>
              <w:t xml:space="preserve"> </w:t>
            </w:r>
            <w:r w:rsidRPr="001477CB">
              <w:t>и</w:t>
            </w:r>
            <w:r w:rsidRPr="001477CB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                                   </w:t>
            </w:r>
            <w:r w:rsidRPr="001477CB">
              <w:t>др.)</w:t>
            </w:r>
          </w:p>
          <w:p w:rsidR="00CB21C3" w:rsidRDefault="00CB21C3" w:rsidP="00CE3CC5">
            <w:pPr>
              <w:pStyle w:val="a5"/>
              <w:tabs>
                <w:tab w:val="left" w:pos="2585"/>
              </w:tabs>
              <w:spacing w:before="73" w:line="235" w:lineRule="auto"/>
              <w:ind w:right="-1"/>
              <w:jc w:val="left"/>
            </w:pPr>
            <w:r w:rsidRPr="001477CB">
              <w:t>работа</w:t>
            </w:r>
            <w:r>
              <w:t xml:space="preserve"> </w:t>
            </w:r>
            <w:r w:rsidRPr="001477CB">
              <w:rPr>
                <w:spacing w:val="-1"/>
              </w:rPr>
              <w:t>классных</w:t>
            </w:r>
            <w:r w:rsidRPr="001477CB">
              <w:rPr>
                <w:spacing w:val="-58"/>
              </w:rPr>
              <w:t xml:space="preserve"> </w:t>
            </w:r>
            <w:r w:rsidRPr="001477CB">
              <w:t>родительских</w:t>
            </w:r>
            <w:r w:rsidRPr="001477CB">
              <w:rPr>
                <w:spacing w:val="1"/>
              </w:rPr>
              <w:t xml:space="preserve"> </w:t>
            </w:r>
            <w:r w:rsidRPr="001477CB">
              <w:t>комитетов,</w:t>
            </w:r>
            <w:r w:rsidRPr="001477CB">
              <w:rPr>
                <w:spacing w:val="1"/>
              </w:rPr>
              <w:t xml:space="preserve"> </w:t>
            </w:r>
            <w:r w:rsidRPr="001477CB">
              <w:t>школьного</w:t>
            </w:r>
            <w:r>
              <w:t xml:space="preserve"> </w:t>
            </w:r>
            <w:r w:rsidRPr="001477CB">
              <w:rPr>
                <w:spacing w:val="-2"/>
              </w:rPr>
              <w:t>совета</w:t>
            </w:r>
            <w:proofErr w:type="gramStart"/>
            <w:r w:rsidRPr="001477CB">
              <w:rPr>
                <w:spacing w:val="-58"/>
              </w:rPr>
              <w:t xml:space="preserve"> </w:t>
            </w:r>
            <w:r>
              <w:rPr>
                <w:spacing w:val="-58"/>
              </w:rPr>
              <w:t xml:space="preserve"> .</w:t>
            </w:r>
            <w:proofErr w:type="gramEnd"/>
          </w:p>
        </w:tc>
      </w:tr>
      <w:tr w:rsidR="00CB21C3" w:rsidTr="00CE3CC5">
        <w:trPr>
          <w:trHeight w:val="1932"/>
        </w:trPr>
        <w:tc>
          <w:tcPr>
            <w:tcW w:w="2562" w:type="dxa"/>
          </w:tcPr>
          <w:p w:rsidR="00CB21C3" w:rsidRPr="001477CB" w:rsidRDefault="00CB21C3" w:rsidP="00CE3CC5">
            <w:pPr>
              <w:pStyle w:val="TableParagraph"/>
              <w:spacing w:line="267" w:lineRule="exact"/>
              <w:ind w:left="350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3827" w:type="dxa"/>
          </w:tcPr>
          <w:p w:rsidR="00CB21C3" w:rsidRDefault="00CB21C3" w:rsidP="00CE3C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информирование родителей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состоянии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обученности</w:t>
            </w:r>
            <w:proofErr w:type="spellEnd"/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воспитанности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проблемах детей;</w:t>
            </w:r>
          </w:p>
          <w:p w:rsidR="00CB21C3" w:rsidRDefault="00CB21C3" w:rsidP="00CE3C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индивидуальные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консультации </w:t>
            </w:r>
            <w:r w:rsidRPr="001477CB">
              <w:rPr>
                <w:sz w:val="24"/>
                <w:szCs w:val="24"/>
              </w:rPr>
              <w:t>педагогов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 xml:space="preserve">специалистами </w:t>
            </w:r>
            <w:r w:rsidRPr="001477CB">
              <w:rPr>
                <w:sz w:val="24"/>
                <w:szCs w:val="24"/>
              </w:rPr>
              <w:t>социальн</w:t>
            </w:r>
            <w:proofErr w:type="gramStart"/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-4"/>
                <w:sz w:val="24"/>
                <w:szCs w:val="24"/>
              </w:rPr>
              <w:t>-</w:t>
            </w:r>
            <w:proofErr w:type="gramEnd"/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психологической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службы;</w:t>
            </w:r>
          </w:p>
          <w:p w:rsidR="00CB21C3" w:rsidRDefault="00CB21C3" w:rsidP="00CE3CC5">
            <w:pPr>
              <w:pStyle w:val="TableParagraph"/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left="0" w:right="1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педагогических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консилиумах,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собираемых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случае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возникновения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острых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проблем,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связанных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обучением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воспитанием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конкретного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ребенка: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1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 xml:space="preserve">система     </w:t>
            </w:r>
            <w:r w:rsidRPr="001477CB">
              <w:rPr>
                <w:spacing w:val="4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психолого -</w:t>
            </w:r>
          </w:p>
          <w:p w:rsidR="00CB21C3" w:rsidRDefault="00CB21C3" w:rsidP="00CE3CC5">
            <w:pPr>
              <w:pStyle w:val="TableParagraph"/>
              <w:tabs>
                <w:tab w:val="left" w:pos="816"/>
                <w:tab w:val="left" w:pos="2128"/>
                <w:tab w:val="left" w:pos="2420"/>
                <w:tab w:val="left" w:pos="3018"/>
              </w:tabs>
              <w:ind w:left="0" w:right="11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 xml:space="preserve">педагогического  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сопровождения</w:t>
            </w:r>
          </w:p>
          <w:p w:rsidR="00CB21C3" w:rsidRDefault="00CB21C3" w:rsidP="00CE3CC5">
            <w:pPr>
              <w:pStyle w:val="TableParagraph"/>
              <w:tabs>
                <w:tab w:val="left" w:pos="816"/>
                <w:tab w:val="left" w:pos="2128"/>
                <w:tab w:val="left" w:pos="2420"/>
                <w:tab w:val="left" w:pos="3018"/>
              </w:tabs>
              <w:ind w:left="0" w:right="11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проблемных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семей;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16"/>
                <w:tab w:val="left" w:pos="2128"/>
                <w:tab w:val="left" w:pos="2420"/>
                <w:tab w:val="left" w:pos="3018"/>
              </w:tabs>
              <w:ind w:left="0" w:right="1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помощь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стороны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подготовке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общешкольнх</w:t>
            </w:r>
            <w:proofErr w:type="spell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внутриклассных</w:t>
            </w:r>
            <w:proofErr w:type="spell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и внутригрупповых </w:t>
            </w:r>
            <w:r w:rsidRPr="001477CB">
              <w:rPr>
                <w:sz w:val="24"/>
                <w:szCs w:val="24"/>
              </w:rPr>
              <w:t>мероприятий</w:t>
            </w:r>
          </w:p>
          <w:p w:rsidR="00CB21C3" w:rsidRPr="001477CB" w:rsidRDefault="00CB21C3" w:rsidP="00CE3CC5">
            <w:pPr>
              <w:rPr>
                <w:sz w:val="24"/>
                <w:szCs w:val="24"/>
              </w:rPr>
            </w:pPr>
          </w:p>
        </w:tc>
        <w:tc>
          <w:tcPr>
            <w:tcW w:w="2942" w:type="dxa"/>
          </w:tcPr>
          <w:p w:rsidR="00CB21C3" w:rsidRDefault="00CB21C3" w:rsidP="00CE3CC5">
            <w:pPr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работа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  <w:t>классных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руководителей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ab/>
              <w:t>с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дневниками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обучающихся,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индивидуальное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консультирование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родителей,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патронаж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семей</w:t>
            </w:r>
          </w:p>
          <w:p w:rsidR="00CB21C3" w:rsidRDefault="00CB21C3" w:rsidP="00CE3CC5">
            <w:pPr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организация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педагогического и правового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просвещения, </w:t>
            </w:r>
            <w:r w:rsidRPr="001477CB">
              <w:rPr>
                <w:sz w:val="24"/>
                <w:szCs w:val="24"/>
              </w:rPr>
              <w:t>работа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</w:t>
            </w:r>
            <w:r w:rsidRPr="001477CB">
              <w:rPr>
                <w:sz w:val="24"/>
                <w:szCs w:val="24"/>
              </w:rPr>
              <w:t>специалистов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запросу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решения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остры </w:t>
            </w:r>
            <w:proofErr w:type="spellStart"/>
            <w:proofErr w:type="gramStart"/>
            <w:r>
              <w:rPr>
                <w:sz w:val="24"/>
                <w:szCs w:val="24"/>
              </w:rPr>
              <w:t>к</w:t>
            </w:r>
            <w:r w:rsidRPr="001477CB">
              <w:rPr>
                <w:sz w:val="24"/>
                <w:szCs w:val="24"/>
              </w:rPr>
              <w:t>онфлик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тных</w:t>
            </w:r>
            <w:proofErr w:type="spellEnd"/>
            <w:proofErr w:type="gramEnd"/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</w:t>
            </w:r>
            <w:r w:rsidRPr="001477CB">
              <w:rPr>
                <w:sz w:val="24"/>
                <w:szCs w:val="24"/>
              </w:rPr>
              <w:t>ситуаций;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413"/>
              </w:tabs>
              <w:spacing w:before="127"/>
              <w:ind w:right="116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работа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руководителей,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социального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психологас</w:t>
            </w:r>
            <w:proofErr w:type="spellEnd"/>
            <w:r w:rsidRPr="001477CB">
              <w:rPr>
                <w:sz w:val="24"/>
                <w:szCs w:val="24"/>
              </w:rPr>
              <w:t xml:space="preserve">      </w:t>
            </w:r>
            <w:r w:rsidRPr="001477CB">
              <w:rPr>
                <w:spacing w:val="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семьями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980"/>
              </w:tabs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«группы  </w:t>
            </w:r>
            <w:r w:rsidRPr="001477CB">
              <w:rPr>
                <w:sz w:val="24"/>
                <w:szCs w:val="24"/>
              </w:rPr>
              <w:t>риска» Контроль 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привлечение</w:t>
            </w:r>
            <w:r w:rsidRPr="001477CB">
              <w:rPr>
                <w:sz w:val="24"/>
                <w:szCs w:val="24"/>
              </w:rPr>
              <w:tab/>
            </w:r>
            <w:proofErr w:type="gramStart"/>
            <w:r w:rsidRPr="001477CB">
              <w:rPr>
                <w:spacing w:val="-5"/>
                <w:sz w:val="24"/>
                <w:szCs w:val="24"/>
              </w:rPr>
              <w:t>к</w:t>
            </w:r>
            <w:proofErr w:type="gramEnd"/>
          </w:p>
          <w:p w:rsidR="00CB21C3" w:rsidRDefault="00CB21C3" w:rsidP="00CE3CC5">
            <w:pPr>
              <w:rPr>
                <w:spacing w:val="48"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ответственности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за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невыполнение родительских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обязанностей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(при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необходимости).  </w:t>
            </w:r>
            <w:r>
              <w:rPr>
                <w:sz w:val="24"/>
                <w:szCs w:val="24"/>
              </w:rPr>
              <w:t>Патронаж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</w:p>
          <w:p w:rsidR="00CB21C3" w:rsidRDefault="00CB21C3" w:rsidP="00CE3CC5">
            <w:pPr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семей,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где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воспитываются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дети,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лишенные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родительской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опеки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Индивидуальные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беседы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989"/>
              </w:tabs>
              <w:spacing w:before="1"/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Семейные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вечера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праздники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«Вечер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дружной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семьи: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+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родители»;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выставки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 по декоративно 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lastRenderedPageBreak/>
              <w:t>прикладному</w:t>
            </w:r>
            <w:proofErr w:type="gramEnd"/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4"/>
                <w:sz w:val="24"/>
                <w:szCs w:val="24"/>
              </w:rPr>
              <w:t>и</w:t>
            </w:r>
          </w:p>
          <w:p w:rsidR="00CB21C3" w:rsidRPr="001477CB" w:rsidRDefault="00CB21C3" w:rsidP="00CE3CC5">
            <w:pPr>
              <w:pStyle w:val="TableParagraph"/>
              <w:tabs>
                <w:tab w:val="left" w:pos="1926"/>
              </w:tabs>
              <w:ind w:right="96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художественному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творчеству</w:t>
            </w:r>
            <w:proofErr w:type="gramStart"/>
            <w:r w:rsidRPr="001477CB">
              <w:rPr>
                <w:spacing w:val="-1"/>
                <w:sz w:val="24"/>
                <w:szCs w:val="24"/>
              </w:rPr>
              <w:t>«С</w:t>
            </w:r>
            <w:proofErr w:type="gramEnd"/>
            <w:r w:rsidRPr="001477CB">
              <w:rPr>
                <w:spacing w:val="-1"/>
                <w:sz w:val="24"/>
                <w:szCs w:val="24"/>
              </w:rPr>
              <w:t>емейный</w:t>
            </w:r>
            <w:proofErr w:type="spellEnd"/>
          </w:p>
          <w:p w:rsidR="00CB21C3" w:rsidRPr="001477CB" w:rsidRDefault="00CB21C3" w:rsidP="00CE3CC5">
            <w:pPr>
              <w:pStyle w:val="TableParagraph"/>
              <w:tabs>
                <w:tab w:val="left" w:pos="1969"/>
              </w:tabs>
              <w:jc w:val="both"/>
              <w:rPr>
                <w:sz w:val="24"/>
                <w:szCs w:val="24"/>
              </w:rPr>
            </w:pPr>
            <w:proofErr w:type="spellStart"/>
            <w:r w:rsidRPr="001477CB">
              <w:rPr>
                <w:sz w:val="24"/>
                <w:szCs w:val="24"/>
              </w:rPr>
              <w:t>вернисаж»</w:t>
            </w:r>
            <w:proofErr w:type="gramStart"/>
            <w:r w:rsidRPr="001477CB">
              <w:rPr>
                <w:sz w:val="24"/>
                <w:szCs w:val="24"/>
              </w:rPr>
              <w:t>;т</w:t>
            </w:r>
            <w:proofErr w:type="gramEnd"/>
            <w:r w:rsidRPr="001477CB">
              <w:rPr>
                <w:sz w:val="24"/>
                <w:szCs w:val="24"/>
              </w:rPr>
              <w:t>ворческие</w:t>
            </w:r>
            <w:proofErr w:type="spellEnd"/>
          </w:p>
          <w:p w:rsidR="00CB21C3" w:rsidRPr="001477CB" w:rsidRDefault="00CB21C3" w:rsidP="00CE3CC5">
            <w:pPr>
              <w:pStyle w:val="TableParagraph"/>
              <w:tabs>
                <w:tab w:val="left" w:pos="1948"/>
                <w:tab w:val="left" w:pos="2120"/>
              </w:tabs>
              <w:ind w:right="96"/>
              <w:jc w:val="both"/>
              <w:rPr>
                <w:sz w:val="24"/>
                <w:szCs w:val="24"/>
              </w:rPr>
            </w:pPr>
            <w:proofErr w:type="spellStart"/>
            <w:r w:rsidRPr="001477CB">
              <w:rPr>
                <w:sz w:val="24"/>
                <w:szCs w:val="24"/>
              </w:rPr>
              <w:t>гостиные</w:t>
            </w:r>
            <w:proofErr w:type="gramStart"/>
            <w:r w:rsidRPr="001477CB">
              <w:rPr>
                <w:sz w:val="24"/>
                <w:szCs w:val="24"/>
              </w:rPr>
              <w:t>;</w:t>
            </w:r>
            <w:r w:rsidRPr="001477CB">
              <w:rPr>
                <w:spacing w:val="-1"/>
                <w:sz w:val="24"/>
                <w:szCs w:val="24"/>
              </w:rPr>
              <w:t>с</w:t>
            </w:r>
            <w:proofErr w:type="gramEnd"/>
            <w:r w:rsidRPr="001477CB">
              <w:rPr>
                <w:spacing w:val="-1"/>
                <w:sz w:val="24"/>
                <w:szCs w:val="24"/>
              </w:rPr>
              <w:t>емейные</w:t>
            </w:r>
            <w:proofErr w:type="spellEnd"/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праздники «Папа, мама, я –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дружная, </w:t>
            </w:r>
            <w:r w:rsidRPr="001477CB">
              <w:rPr>
                <w:spacing w:val="-1"/>
                <w:sz w:val="24"/>
                <w:szCs w:val="24"/>
              </w:rPr>
              <w:t>спортивная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семья»;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Читаем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мамой</w:t>
            </w:r>
          </w:p>
          <w:p w:rsidR="00CB21C3" w:rsidRDefault="00CB21C3" w:rsidP="00CE3CC5">
            <w:r w:rsidRPr="001477CB">
              <w:rPr>
                <w:sz w:val="24"/>
                <w:szCs w:val="24"/>
              </w:rPr>
              <w:t>«День Здоровья» и т.п.;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совместное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благоустройство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школьного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пространства</w:t>
            </w:r>
          </w:p>
        </w:tc>
      </w:tr>
    </w:tbl>
    <w:p w:rsidR="00CB21C3" w:rsidRPr="001477CB" w:rsidRDefault="00CB21C3" w:rsidP="00CB21C3">
      <w:pPr>
        <w:pStyle w:val="a5"/>
        <w:spacing w:before="73" w:line="235" w:lineRule="auto"/>
        <w:ind w:left="240" w:right="461" w:firstLine="468"/>
      </w:pPr>
    </w:p>
    <w:p w:rsidR="00CB21C3" w:rsidRPr="001477CB" w:rsidRDefault="00CB21C3" w:rsidP="00CB21C3">
      <w:pPr>
        <w:pStyle w:val="a5"/>
        <w:spacing w:before="90"/>
        <w:ind w:right="-1" w:firstLine="708"/>
        <w:mirrorIndents/>
      </w:pPr>
      <w:r w:rsidRPr="001477CB">
        <w:t>Потенциал</w:t>
      </w:r>
      <w:r w:rsidRPr="001477CB">
        <w:rPr>
          <w:spacing w:val="1"/>
        </w:rPr>
        <w:t xml:space="preserve"> </w:t>
      </w:r>
      <w:r w:rsidRPr="001477CB">
        <w:t>семьи</w:t>
      </w:r>
      <w:r w:rsidRPr="001477CB">
        <w:rPr>
          <w:spacing w:val="1"/>
        </w:rPr>
        <w:t xml:space="preserve"> </w:t>
      </w:r>
      <w:r w:rsidRPr="001477CB">
        <w:t>образовательном</w:t>
      </w:r>
      <w:r w:rsidRPr="001477CB">
        <w:rPr>
          <w:spacing w:val="1"/>
        </w:rPr>
        <w:t xml:space="preserve"> </w:t>
      </w:r>
      <w:proofErr w:type="gramStart"/>
      <w:r w:rsidRPr="001477CB">
        <w:t>процессе</w:t>
      </w:r>
      <w:proofErr w:type="gramEnd"/>
      <w:r w:rsidRPr="001477CB">
        <w:rPr>
          <w:spacing w:val="1"/>
        </w:rPr>
        <w:t xml:space="preserve"> </w:t>
      </w:r>
      <w:r w:rsidRPr="001477CB">
        <w:t>должен</w:t>
      </w:r>
      <w:r w:rsidRPr="001477CB">
        <w:rPr>
          <w:spacing w:val="1"/>
        </w:rPr>
        <w:t xml:space="preserve"> </w:t>
      </w:r>
      <w:r w:rsidRPr="001477CB">
        <w:t>быть</w:t>
      </w:r>
      <w:r w:rsidRPr="001477CB">
        <w:rPr>
          <w:spacing w:val="1"/>
        </w:rPr>
        <w:t xml:space="preserve"> </w:t>
      </w:r>
      <w:r w:rsidRPr="001477CB">
        <w:t>активно</w:t>
      </w:r>
      <w:r w:rsidRPr="001477CB">
        <w:rPr>
          <w:spacing w:val="1"/>
        </w:rPr>
        <w:t xml:space="preserve"> </w:t>
      </w:r>
      <w:r w:rsidRPr="001477CB">
        <w:t>задействован.</w:t>
      </w:r>
      <w:r w:rsidRPr="001477CB">
        <w:rPr>
          <w:spacing w:val="1"/>
        </w:rPr>
        <w:t xml:space="preserve"> </w:t>
      </w:r>
      <w:r w:rsidRPr="001477CB">
        <w:t>Родители</w:t>
      </w:r>
      <w:r w:rsidRPr="001477CB">
        <w:rPr>
          <w:spacing w:val="60"/>
        </w:rPr>
        <w:t xml:space="preserve"> </w:t>
      </w:r>
      <w:r w:rsidRPr="001477CB">
        <w:t>учащихся должны быть не только информированы о ходе учебного процесса,</w:t>
      </w:r>
      <w:r w:rsidRPr="001477CB">
        <w:rPr>
          <w:spacing w:val="1"/>
        </w:rPr>
        <w:t xml:space="preserve"> </w:t>
      </w:r>
      <w:r w:rsidRPr="001477CB">
        <w:t xml:space="preserve">но и участвовать в нем, поддерживая ребенка в реализации творческих </w:t>
      </w:r>
      <w:proofErr w:type="gramStart"/>
      <w:r w:rsidRPr="001477CB">
        <w:t>индивидуальных</w:t>
      </w:r>
      <w:r w:rsidRPr="001477CB">
        <w:rPr>
          <w:spacing w:val="1"/>
        </w:rPr>
        <w:t xml:space="preserve"> </w:t>
      </w:r>
      <w:r w:rsidRPr="001477CB">
        <w:t>проектов</w:t>
      </w:r>
      <w:proofErr w:type="gramEnd"/>
      <w:r w:rsidRPr="001477CB">
        <w:t>.</w:t>
      </w:r>
    </w:p>
    <w:p w:rsidR="00CB21C3" w:rsidRPr="001477CB" w:rsidRDefault="00CB21C3" w:rsidP="00CB21C3">
      <w:pPr>
        <w:pStyle w:val="a5"/>
        <w:spacing w:before="1"/>
        <w:ind w:right="-1"/>
        <w:jc w:val="left"/>
      </w:pPr>
    </w:p>
    <w:p w:rsidR="00CB21C3" w:rsidRPr="001477CB" w:rsidRDefault="00CB21C3" w:rsidP="00CB21C3">
      <w:pPr>
        <w:pStyle w:val="1"/>
        <w:spacing w:before="86"/>
        <w:ind w:left="3316" w:right="3557"/>
        <w:rPr>
          <w:sz w:val="24"/>
          <w:szCs w:val="24"/>
          <w:u w:val="none"/>
        </w:rPr>
      </w:pPr>
      <w:r w:rsidRPr="001477CB">
        <w:rPr>
          <w:sz w:val="24"/>
          <w:szCs w:val="24"/>
          <w:u w:val="thick"/>
        </w:rPr>
        <w:t>Вариативные</w:t>
      </w:r>
      <w:r w:rsidRPr="001477CB">
        <w:rPr>
          <w:spacing w:val="-4"/>
          <w:sz w:val="24"/>
          <w:szCs w:val="24"/>
          <w:u w:val="thick"/>
        </w:rPr>
        <w:t xml:space="preserve"> </w:t>
      </w:r>
      <w:r w:rsidRPr="001477CB">
        <w:rPr>
          <w:sz w:val="24"/>
          <w:szCs w:val="24"/>
          <w:u w:val="thick"/>
        </w:rPr>
        <w:t>модули</w:t>
      </w:r>
    </w:p>
    <w:p w:rsidR="00CB21C3" w:rsidRPr="001477CB" w:rsidRDefault="00CB21C3" w:rsidP="00CB21C3">
      <w:pPr>
        <w:pStyle w:val="a5"/>
        <w:spacing w:before="2"/>
        <w:jc w:val="left"/>
        <w:rPr>
          <w:b/>
        </w:rPr>
      </w:pPr>
    </w:p>
    <w:p w:rsidR="00CB21C3" w:rsidRPr="00E86CDC" w:rsidRDefault="00CB21C3" w:rsidP="00CB21C3">
      <w:pPr>
        <w:pStyle w:val="2"/>
        <w:tabs>
          <w:tab w:val="left" w:pos="2418"/>
        </w:tabs>
        <w:spacing w:before="89"/>
        <w:ind w:left="2417"/>
        <w:rPr>
          <w:rFonts w:ascii="Times New Roman" w:hAnsi="Times New Roman" w:cs="Times New Roman"/>
          <w:color w:val="auto"/>
          <w:sz w:val="24"/>
          <w:szCs w:val="24"/>
        </w:rPr>
      </w:pPr>
      <w:r w:rsidRPr="00E86CDC">
        <w:rPr>
          <w:rFonts w:ascii="Times New Roman" w:hAnsi="Times New Roman" w:cs="Times New Roman"/>
          <w:color w:val="auto"/>
          <w:sz w:val="24"/>
          <w:szCs w:val="24"/>
        </w:rPr>
        <w:t>Модуль</w:t>
      </w:r>
      <w:r w:rsidRPr="00E86CDC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E86CDC">
        <w:rPr>
          <w:rFonts w:ascii="Times New Roman" w:hAnsi="Times New Roman" w:cs="Times New Roman"/>
          <w:color w:val="auto"/>
          <w:sz w:val="24"/>
          <w:szCs w:val="24"/>
        </w:rPr>
        <w:t>«Ключевые</w:t>
      </w:r>
      <w:r w:rsidRPr="00E86CDC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E86CDC">
        <w:rPr>
          <w:rFonts w:ascii="Times New Roman" w:hAnsi="Times New Roman" w:cs="Times New Roman"/>
          <w:color w:val="auto"/>
          <w:sz w:val="24"/>
          <w:szCs w:val="24"/>
        </w:rPr>
        <w:t>общешкольные</w:t>
      </w:r>
      <w:r w:rsidRPr="00E86CDC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E86CDC">
        <w:rPr>
          <w:rFonts w:ascii="Times New Roman" w:hAnsi="Times New Roman" w:cs="Times New Roman"/>
          <w:color w:val="auto"/>
          <w:sz w:val="24"/>
          <w:szCs w:val="24"/>
        </w:rPr>
        <w:t>дела»</w:t>
      </w:r>
    </w:p>
    <w:p w:rsidR="00CB21C3" w:rsidRPr="001477CB" w:rsidRDefault="00CB21C3" w:rsidP="00CB21C3">
      <w:pPr>
        <w:pStyle w:val="a5"/>
        <w:spacing w:before="5"/>
        <w:jc w:val="left"/>
        <w:rPr>
          <w:b/>
        </w:rPr>
      </w:pPr>
    </w:p>
    <w:p w:rsidR="00CB21C3" w:rsidRPr="001477CB" w:rsidRDefault="00CB21C3" w:rsidP="00CB21C3">
      <w:pPr>
        <w:pStyle w:val="a5"/>
        <w:tabs>
          <w:tab w:val="left" w:pos="8931"/>
        </w:tabs>
        <w:ind w:left="221" w:right="-1" w:firstLine="559"/>
      </w:pPr>
      <w:r w:rsidRPr="001477CB">
        <w:t>Данный</w:t>
      </w:r>
      <w:r w:rsidRPr="001477CB">
        <w:rPr>
          <w:spacing w:val="1"/>
        </w:rPr>
        <w:t xml:space="preserve"> </w:t>
      </w:r>
      <w:r w:rsidRPr="001477CB">
        <w:t>модуль</w:t>
      </w:r>
      <w:r w:rsidRPr="001477CB">
        <w:rPr>
          <w:spacing w:val="1"/>
        </w:rPr>
        <w:t xml:space="preserve"> </w:t>
      </w:r>
      <w:r w:rsidRPr="001477CB">
        <w:t>школьной</w:t>
      </w:r>
      <w:r w:rsidRPr="001477CB">
        <w:rPr>
          <w:spacing w:val="1"/>
        </w:rPr>
        <w:t xml:space="preserve"> </w:t>
      </w:r>
      <w:r w:rsidRPr="001477CB">
        <w:t>программы</w:t>
      </w:r>
      <w:r w:rsidRPr="001477CB">
        <w:rPr>
          <w:spacing w:val="1"/>
        </w:rPr>
        <w:t xml:space="preserve"> </w:t>
      </w:r>
      <w:r w:rsidRPr="001477CB">
        <w:t>воспитания</w:t>
      </w:r>
      <w:r w:rsidRPr="001477CB">
        <w:rPr>
          <w:spacing w:val="1"/>
        </w:rPr>
        <w:t xml:space="preserve"> </w:t>
      </w:r>
      <w:r w:rsidRPr="001477CB">
        <w:t>раскрывает</w:t>
      </w:r>
      <w:r w:rsidRPr="001477CB">
        <w:rPr>
          <w:spacing w:val="1"/>
        </w:rPr>
        <w:t xml:space="preserve"> </w:t>
      </w:r>
      <w:r w:rsidRPr="001477CB">
        <w:t>уникальность</w:t>
      </w:r>
      <w:r w:rsidRPr="001477CB">
        <w:rPr>
          <w:spacing w:val="1"/>
        </w:rPr>
        <w:t xml:space="preserve"> </w:t>
      </w:r>
      <w:r w:rsidRPr="001477CB">
        <w:t>гуманистической</w:t>
      </w:r>
      <w:r w:rsidRPr="001477CB">
        <w:rPr>
          <w:spacing w:val="1"/>
        </w:rPr>
        <w:t xml:space="preserve"> </w:t>
      </w:r>
      <w:r w:rsidRPr="001477CB">
        <w:t>воспитательной</w:t>
      </w:r>
      <w:r w:rsidRPr="001477CB">
        <w:rPr>
          <w:spacing w:val="1"/>
        </w:rPr>
        <w:t xml:space="preserve"> </w:t>
      </w:r>
      <w:r w:rsidRPr="001477CB">
        <w:t>системы</w:t>
      </w:r>
      <w:r w:rsidRPr="001477CB">
        <w:rPr>
          <w:spacing w:val="1"/>
        </w:rPr>
        <w:t xml:space="preserve"> </w:t>
      </w:r>
      <w:r w:rsidRPr="001477CB">
        <w:t>школы</w:t>
      </w:r>
      <w:r>
        <w:t>-интерната</w:t>
      </w:r>
      <w:r w:rsidRPr="001477CB">
        <w:t>,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основе</w:t>
      </w:r>
      <w:r w:rsidRPr="001477CB">
        <w:rPr>
          <w:spacing w:val="1"/>
        </w:rPr>
        <w:t xml:space="preserve"> </w:t>
      </w:r>
      <w:r w:rsidRPr="001477CB">
        <w:t>которой</w:t>
      </w:r>
      <w:r w:rsidRPr="001477CB">
        <w:rPr>
          <w:spacing w:val="1"/>
        </w:rPr>
        <w:t xml:space="preserve"> </w:t>
      </w:r>
      <w:r w:rsidRPr="001477CB">
        <w:t>находится</w:t>
      </w:r>
      <w:r w:rsidRPr="001477CB">
        <w:rPr>
          <w:spacing w:val="1"/>
        </w:rPr>
        <w:t xml:space="preserve"> </w:t>
      </w:r>
      <w:r w:rsidRPr="001477CB">
        <w:t>продуктивно-трудовая</w:t>
      </w:r>
      <w:r w:rsidRPr="001477CB">
        <w:rPr>
          <w:spacing w:val="1"/>
        </w:rPr>
        <w:t xml:space="preserve"> </w:t>
      </w:r>
      <w:r w:rsidRPr="001477CB">
        <w:t>деятельность</w:t>
      </w:r>
      <w:r w:rsidRPr="001477CB">
        <w:rPr>
          <w:spacing w:val="1"/>
        </w:rPr>
        <w:t xml:space="preserve"> </w:t>
      </w:r>
      <w:r w:rsidRPr="001477CB">
        <w:t>учащихся,</w:t>
      </w:r>
      <w:r w:rsidRPr="001477CB">
        <w:rPr>
          <w:spacing w:val="1"/>
        </w:rPr>
        <w:t xml:space="preserve"> </w:t>
      </w:r>
      <w:r w:rsidRPr="001477CB">
        <w:t>учителей,</w:t>
      </w:r>
      <w:r>
        <w:t xml:space="preserve"> воспитателей,</w:t>
      </w:r>
      <w:r w:rsidRPr="001477CB">
        <w:rPr>
          <w:spacing w:val="1"/>
        </w:rPr>
        <w:t xml:space="preserve"> </w:t>
      </w:r>
      <w:r w:rsidRPr="001477CB">
        <w:t>родителей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представителей</w:t>
      </w:r>
      <w:r w:rsidRPr="001477CB">
        <w:rPr>
          <w:spacing w:val="1"/>
        </w:rPr>
        <w:t xml:space="preserve"> </w:t>
      </w:r>
      <w:r w:rsidRPr="001477CB">
        <w:t>социума,</w:t>
      </w:r>
      <w:r w:rsidRPr="001477CB">
        <w:rPr>
          <w:spacing w:val="1"/>
        </w:rPr>
        <w:t xml:space="preserve"> </w:t>
      </w:r>
      <w:r w:rsidRPr="001477CB">
        <w:t>их</w:t>
      </w:r>
      <w:r w:rsidRPr="001477CB">
        <w:rPr>
          <w:spacing w:val="1"/>
        </w:rPr>
        <w:t xml:space="preserve"> </w:t>
      </w:r>
      <w:r w:rsidRPr="001477CB">
        <w:t>гражданственность,</w:t>
      </w:r>
      <w:r w:rsidRPr="001477CB">
        <w:rPr>
          <w:spacing w:val="1"/>
        </w:rPr>
        <w:t xml:space="preserve"> </w:t>
      </w:r>
      <w:r w:rsidRPr="001477CB">
        <w:t>инициативность,</w:t>
      </w:r>
      <w:r w:rsidRPr="001477CB">
        <w:rPr>
          <w:spacing w:val="1"/>
        </w:rPr>
        <w:t xml:space="preserve"> </w:t>
      </w:r>
      <w:r w:rsidRPr="001477CB">
        <w:t>ответственность,</w:t>
      </w:r>
      <w:r w:rsidRPr="001477CB">
        <w:rPr>
          <w:spacing w:val="1"/>
        </w:rPr>
        <w:t xml:space="preserve"> </w:t>
      </w:r>
      <w:r w:rsidRPr="001477CB">
        <w:t>коллективизм,</w:t>
      </w:r>
      <w:r w:rsidRPr="001477CB">
        <w:rPr>
          <w:spacing w:val="1"/>
        </w:rPr>
        <w:t xml:space="preserve"> </w:t>
      </w:r>
      <w:r w:rsidRPr="001477CB">
        <w:t>целеустремленность.</w:t>
      </w:r>
    </w:p>
    <w:p w:rsidR="00CB21C3" w:rsidRDefault="00CB21C3" w:rsidP="00CB21C3">
      <w:pPr>
        <w:pStyle w:val="a5"/>
        <w:tabs>
          <w:tab w:val="left" w:pos="8931"/>
        </w:tabs>
        <w:ind w:left="221" w:right="-1" w:firstLine="559"/>
      </w:pPr>
      <w:r w:rsidRPr="001477CB">
        <w:t>Задача возрождения традиций, воспитание духовной культуры, привитие любви к</w:t>
      </w:r>
      <w:r w:rsidRPr="001477CB">
        <w:rPr>
          <w:spacing w:val="1"/>
        </w:rPr>
        <w:t xml:space="preserve"> </w:t>
      </w:r>
      <w:r w:rsidRPr="001477CB">
        <w:t>своей малой Родине через осознание</w:t>
      </w:r>
      <w:r>
        <w:t xml:space="preserve"> корней истории своего края, города, села</w:t>
      </w:r>
      <w:r w:rsidRPr="001477CB">
        <w:t xml:space="preserve"> - важнейший приоритет</w:t>
      </w:r>
      <w:r w:rsidRPr="001477CB">
        <w:rPr>
          <w:spacing w:val="1"/>
        </w:rPr>
        <w:t xml:space="preserve"> </w:t>
      </w:r>
      <w:r w:rsidRPr="001477CB">
        <w:t>воспитательной</w:t>
      </w:r>
      <w:r w:rsidRPr="001477CB">
        <w:rPr>
          <w:spacing w:val="1"/>
        </w:rPr>
        <w:t xml:space="preserve"> </w:t>
      </w:r>
      <w:r w:rsidRPr="001477CB">
        <w:t>системы</w:t>
      </w:r>
      <w:r w:rsidRPr="001477CB">
        <w:rPr>
          <w:spacing w:val="1"/>
        </w:rPr>
        <w:t xml:space="preserve"> </w:t>
      </w:r>
      <w:r w:rsidRPr="001477CB">
        <w:t>школы,</w:t>
      </w:r>
      <w:r w:rsidRPr="001477CB">
        <w:rPr>
          <w:spacing w:val="1"/>
        </w:rPr>
        <w:t xml:space="preserve"> </w:t>
      </w:r>
      <w:r w:rsidRPr="001477CB">
        <w:t>что</w:t>
      </w:r>
      <w:r w:rsidRPr="001477CB">
        <w:rPr>
          <w:spacing w:val="1"/>
        </w:rPr>
        <w:t xml:space="preserve"> </w:t>
      </w:r>
      <w:r w:rsidRPr="001477CB">
        <w:t>дает</w:t>
      </w:r>
      <w:r w:rsidRPr="001477CB">
        <w:rPr>
          <w:spacing w:val="1"/>
        </w:rPr>
        <w:t xml:space="preserve"> </w:t>
      </w:r>
      <w:r w:rsidRPr="001477CB">
        <w:t>возможность</w:t>
      </w:r>
      <w:r w:rsidRPr="001477CB">
        <w:rPr>
          <w:spacing w:val="1"/>
        </w:rPr>
        <w:t xml:space="preserve"> </w:t>
      </w:r>
      <w:r w:rsidRPr="001477CB">
        <w:t>реальному</w:t>
      </w:r>
      <w:r w:rsidRPr="001477CB">
        <w:rPr>
          <w:spacing w:val="1"/>
        </w:rPr>
        <w:t xml:space="preserve"> </w:t>
      </w:r>
      <w:r w:rsidRPr="001477CB">
        <w:t>партнерству</w:t>
      </w:r>
      <w:r w:rsidRPr="001477CB">
        <w:rPr>
          <w:spacing w:val="1"/>
        </w:rPr>
        <w:t xml:space="preserve"> </w:t>
      </w:r>
      <w:r w:rsidRPr="001477CB">
        <w:t>всех</w:t>
      </w:r>
      <w:r w:rsidRPr="001477CB">
        <w:rPr>
          <w:spacing w:val="1"/>
        </w:rPr>
        <w:t xml:space="preserve"> </w:t>
      </w:r>
      <w:r w:rsidRPr="001477CB">
        <w:t>субъектов</w:t>
      </w:r>
      <w:r w:rsidRPr="001477CB">
        <w:rPr>
          <w:spacing w:val="1"/>
        </w:rPr>
        <w:t xml:space="preserve"> </w:t>
      </w:r>
      <w:r w:rsidRPr="001477CB">
        <w:t>воспитания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рамках</w:t>
      </w:r>
      <w:r w:rsidRPr="001477CB">
        <w:rPr>
          <w:spacing w:val="1"/>
        </w:rPr>
        <w:t xml:space="preserve"> </w:t>
      </w:r>
      <w:r w:rsidRPr="001477CB">
        <w:t>гуманистической</w:t>
      </w:r>
      <w:r w:rsidRPr="001477CB">
        <w:rPr>
          <w:spacing w:val="1"/>
        </w:rPr>
        <w:t xml:space="preserve"> </w:t>
      </w:r>
      <w:r w:rsidRPr="001477CB">
        <w:t>воспитательной</w:t>
      </w:r>
      <w:r w:rsidRPr="001477CB">
        <w:rPr>
          <w:spacing w:val="1"/>
        </w:rPr>
        <w:t xml:space="preserve"> </w:t>
      </w:r>
      <w:r w:rsidRPr="001477CB">
        <w:t>системы</w:t>
      </w:r>
      <w:r w:rsidRPr="001477CB">
        <w:rPr>
          <w:spacing w:val="1"/>
        </w:rPr>
        <w:t xml:space="preserve"> </w:t>
      </w:r>
      <w:r w:rsidRPr="001477CB">
        <w:t>«Школа</w:t>
      </w:r>
      <w:r w:rsidRPr="001477CB">
        <w:rPr>
          <w:spacing w:val="1"/>
        </w:rPr>
        <w:t xml:space="preserve"> </w:t>
      </w:r>
      <w:r w:rsidRPr="001477CB">
        <w:t>-</w:t>
      </w:r>
      <w:r w:rsidRPr="001477CB">
        <w:rPr>
          <w:spacing w:val="1"/>
        </w:rPr>
        <w:t xml:space="preserve"> </w:t>
      </w:r>
      <w:r>
        <w:t>социокультурный центр</w:t>
      </w:r>
      <w:r w:rsidRPr="001477CB">
        <w:t>».</w:t>
      </w:r>
    </w:p>
    <w:p w:rsidR="00CB21C3" w:rsidRPr="001477CB" w:rsidRDefault="00CB21C3" w:rsidP="00CB21C3">
      <w:pPr>
        <w:pStyle w:val="a5"/>
        <w:ind w:left="221" w:right="481" w:firstLine="559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B21C3" w:rsidTr="00CE3CC5">
        <w:tc>
          <w:tcPr>
            <w:tcW w:w="4785" w:type="dxa"/>
          </w:tcPr>
          <w:p w:rsidR="00CB21C3" w:rsidRDefault="00CB21C3" w:rsidP="00CE3CC5">
            <w:r>
              <w:t xml:space="preserve">                         мероприятия</w:t>
            </w:r>
          </w:p>
        </w:tc>
        <w:tc>
          <w:tcPr>
            <w:tcW w:w="4786" w:type="dxa"/>
          </w:tcPr>
          <w:p w:rsidR="00CB21C3" w:rsidRDefault="00CB21C3" w:rsidP="00CE3CC5">
            <w:r>
              <w:t xml:space="preserve">                                  формы</w:t>
            </w:r>
          </w:p>
        </w:tc>
      </w:tr>
      <w:tr w:rsidR="00CB21C3" w:rsidTr="00CE3CC5">
        <w:tc>
          <w:tcPr>
            <w:tcW w:w="9571" w:type="dxa"/>
            <w:gridSpan w:val="2"/>
          </w:tcPr>
          <w:p w:rsidR="00CB21C3" w:rsidRDefault="00CB21C3" w:rsidP="00CE3CC5">
            <w:r>
              <w:t xml:space="preserve">                                                               На внешкольном уровне</w:t>
            </w:r>
          </w:p>
        </w:tc>
      </w:tr>
      <w:tr w:rsidR="00CB21C3" w:rsidTr="00CE3CC5">
        <w:tc>
          <w:tcPr>
            <w:tcW w:w="4785" w:type="dxa"/>
          </w:tcPr>
          <w:p w:rsidR="00CB21C3" w:rsidRDefault="00CB21C3" w:rsidP="00CE3CC5">
            <w:r>
              <w:t>- проект</w:t>
            </w:r>
            <w:proofErr w:type="gramStart"/>
            <w:r>
              <w:t>ы-</w:t>
            </w:r>
            <w:proofErr w:type="gramEnd"/>
            <w:r>
              <w:t xml:space="preserve"> совместно разрабатываемые  и  реализуемые  учащимися  и педагогами  комплексы  дел  (благотворительной, экологической, патриотической, трудовой направленности), ориентированные  на  преобразование окружающего школу социума</w:t>
            </w:r>
          </w:p>
          <w:p w:rsidR="00CB21C3" w:rsidRDefault="00CB21C3" w:rsidP="00CE3CC5"/>
          <w:p w:rsidR="00CB21C3" w:rsidRDefault="00CB21C3" w:rsidP="00CE3CC5">
            <w:r>
              <w:t xml:space="preserve">-  открытые дискуссионные площадки. </w:t>
            </w:r>
            <w:proofErr w:type="gramStart"/>
            <w:r>
              <w:t xml:space="preserve">Сетевые проекты – комплекс открытых  дискуссионных  площадок (детских, педагогических, родительских,  совместных), на которые приглашаются представители других школ, деятели науки  и культуры,  представители власти, общественности, медицинских и  правоохранительных органов, в рамках  которых обсуждаются насущные поведенческие, нравственные, социальные, проблемы, касающиеся  жизни  школы, села, </w:t>
            </w:r>
            <w:r>
              <w:lastRenderedPageBreak/>
              <w:t>города, страны.</w:t>
            </w:r>
            <w:proofErr w:type="gramEnd"/>
          </w:p>
          <w:p w:rsidR="00CB21C3" w:rsidRDefault="00CB21C3" w:rsidP="00CE3CC5"/>
          <w:p w:rsidR="00CB21C3" w:rsidRDefault="00CB21C3" w:rsidP="00CE3CC5">
            <w:r>
              <w:t>-  проводимые  для жителей села и города, организуемые  совместно  с социальными  партнерами и с семьями  учащихся  культурно-</w:t>
            </w:r>
          </w:p>
          <w:p w:rsidR="00CB21C3" w:rsidRDefault="00CB21C3" w:rsidP="00CE3CC5">
            <w:r>
              <w:t xml:space="preserve">Массовые  мероприятия, которые  открывают  возможности  для  творческой  самореализации  школьников  и включают их в  деятельную  заботу  об  окружающих. </w:t>
            </w:r>
          </w:p>
          <w:p w:rsidR="00CB21C3" w:rsidRDefault="00CB21C3" w:rsidP="00CE3CC5"/>
          <w:p w:rsidR="00CB21C3" w:rsidRDefault="00CB21C3" w:rsidP="00CE3CC5">
            <w:r>
              <w:t>- участие  во  всероссийских  акциях, посвященных значимым  отечественным и  международным  событиям.</w:t>
            </w:r>
          </w:p>
        </w:tc>
        <w:tc>
          <w:tcPr>
            <w:tcW w:w="4786" w:type="dxa"/>
          </w:tcPr>
          <w:p w:rsidR="00CB21C3" w:rsidRDefault="00CB21C3" w:rsidP="00CE3CC5">
            <w:r>
              <w:lastRenderedPageBreak/>
              <w:t>- акции,  субботники</w:t>
            </w:r>
          </w:p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>
            <w:r>
              <w:t>-  онлайн-конференции,</w:t>
            </w:r>
          </w:p>
          <w:p w:rsidR="00CB21C3" w:rsidRDefault="00CB21C3" w:rsidP="00CE3CC5">
            <w:r>
              <w:t>открытых  дверей</w:t>
            </w:r>
          </w:p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>
            <w:r>
              <w:t>- спортивные  состязания, праздники, представления</w:t>
            </w:r>
          </w:p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>
            <w:r>
              <w:t>- открытые  уроки, декады, фестивали.</w:t>
            </w:r>
          </w:p>
        </w:tc>
      </w:tr>
      <w:tr w:rsidR="00CB21C3" w:rsidTr="00CE3CC5">
        <w:tc>
          <w:tcPr>
            <w:tcW w:w="9571" w:type="dxa"/>
            <w:gridSpan w:val="2"/>
          </w:tcPr>
          <w:p w:rsidR="00CB21C3" w:rsidRDefault="00CB21C3" w:rsidP="00CE3CC5">
            <w:pPr>
              <w:jc w:val="both"/>
            </w:pPr>
            <w:r>
              <w:lastRenderedPageBreak/>
              <w:t xml:space="preserve">                                                         на  школьном  уровне</w:t>
            </w:r>
          </w:p>
        </w:tc>
      </w:tr>
      <w:tr w:rsidR="00CB21C3" w:rsidTr="00CE3CC5">
        <w:tc>
          <w:tcPr>
            <w:tcW w:w="4785" w:type="dxa"/>
          </w:tcPr>
          <w:p w:rsidR="00CB21C3" w:rsidRDefault="00CB21C3" w:rsidP="00CE3CC5">
            <w:r>
              <w:t>- Общешкольные  дела,  связанные  с  развитием  воспитательной  составляющей  учебной  деятельности</w:t>
            </w:r>
          </w:p>
        </w:tc>
        <w:tc>
          <w:tcPr>
            <w:tcW w:w="4786" w:type="dxa"/>
          </w:tcPr>
          <w:p w:rsidR="00CB21C3" w:rsidRDefault="00CB21C3" w:rsidP="00CE3CC5">
            <w:r>
              <w:t xml:space="preserve">- торжественные  линейки в рамках  празднования  памятных  дат в соответствии  с ежегодным  календарем  образовательных  событий,  приуроченных  к государственным  и национальным  праздникам российской  Федерации,  памятным датам  и событиям  российской  истории и культуры; </w:t>
            </w:r>
          </w:p>
          <w:p w:rsidR="00CB21C3" w:rsidRDefault="00CB21C3" w:rsidP="00CE3CC5">
            <w:r>
              <w:t>- общешкольные праздники;</w:t>
            </w:r>
          </w:p>
          <w:p w:rsidR="00CB21C3" w:rsidRDefault="00CB21C3" w:rsidP="00CE3CC5">
            <w:r>
              <w:t>- фестивали, конференции.</w:t>
            </w:r>
          </w:p>
        </w:tc>
      </w:tr>
      <w:tr w:rsidR="00CB21C3" w:rsidTr="00CE3CC5">
        <w:tc>
          <w:tcPr>
            <w:tcW w:w="4785" w:type="dxa"/>
          </w:tcPr>
          <w:p w:rsidR="00CB21C3" w:rsidRDefault="00CB21C3" w:rsidP="00CE3CC5">
            <w:r>
              <w:t xml:space="preserve">- общешкольные дела,  направленные  на  усвоение </w:t>
            </w:r>
            <w:proofErr w:type="spellStart"/>
            <w:r>
              <w:t>социальнозначимых</w:t>
            </w:r>
            <w:proofErr w:type="spellEnd"/>
            <w:r>
              <w:t xml:space="preserve">  знаний, ценностных отношений  к миру, Родине, создание  условий  для  приобретения  опыта  деятельного  выражения  собственной гражданской  позиции.</w:t>
            </w:r>
          </w:p>
        </w:tc>
        <w:tc>
          <w:tcPr>
            <w:tcW w:w="4786" w:type="dxa"/>
          </w:tcPr>
          <w:p w:rsidR="00CB21C3" w:rsidRDefault="00CB21C3" w:rsidP="00CE3CC5">
            <w:r>
              <w:t>- классные часы,  выставки  детских рисунков, уроки  мужества, направленные на  формирование толерантности,  профилактику межнациональной  розни  и нетерпимости, доверия, чувства  милосердия  к жертвам  терактов, а также  ознакомление   учащихся  с основными правилами   безопасного поведения;</w:t>
            </w:r>
          </w:p>
          <w:p w:rsidR="00CB21C3" w:rsidRDefault="00CB21C3" w:rsidP="00CE3CC5"/>
          <w:p w:rsidR="00CB21C3" w:rsidRPr="001477CB" w:rsidRDefault="00CB21C3" w:rsidP="00CE3CC5">
            <w:pPr>
              <w:pStyle w:val="TableParagraph"/>
              <w:tabs>
                <w:tab w:val="left" w:pos="921"/>
                <w:tab w:val="left" w:pos="2135"/>
              </w:tabs>
              <w:ind w:left="35" w:right="115"/>
              <w:jc w:val="both"/>
              <w:rPr>
                <w:sz w:val="24"/>
                <w:szCs w:val="24"/>
              </w:rPr>
            </w:pPr>
            <w:proofErr w:type="gramStart"/>
            <w:r>
              <w:t xml:space="preserve">- цикл  мероприятий посвященных </w:t>
            </w:r>
            <w:r w:rsidRPr="001477CB">
              <w:rPr>
                <w:sz w:val="24"/>
                <w:szCs w:val="24"/>
              </w:rPr>
              <w:t>Дню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Победы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(музейные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гостиные,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«уроки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мужества»,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 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митинге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возложением</w:t>
            </w:r>
            <w:r w:rsidRPr="001477CB">
              <w:rPr>
                <w:spacing w:val="4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цветов,</w:t>
            </w:r>
            <w:r w:rsidRPr="001477CB">
              <w:rPr>
                <w:spacing w:val="4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акции</w:t>
            </w:r>
            <w:proofErr w:type="gramEnd"/>
          </w:p>
          <w:p w:rsidR="00CB21C3" w:rsidRDefault="00CB21C3" w:rsidP="00CE3CC5">
            <w:proofErr w:type="gramStart"/>
            <w:r w:rsidRPr="001477CB">
              <w:rPr>
                <w:sz w:val="24"/>
                <w:szCs w:val="24"/>
              </w:rPr>
              <w:t>«Бессмертный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полк»;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выставки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рисунков,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конкурс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чтецов),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чувства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любви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Родине,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гордости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героизм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народа,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уважения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ветеранам</w:t>
            </w:r>
            <w:proofErr w:type="gramEnd"/>
          </w:p>
        </w:tc>
      </w:tr>
      <w:tr w:rsidR="00CB21C3" w:rsidTr="00CE3CC5">
        <w:tc>
          <w:tcPr>
            <w:tcW w:w="4785" w:type="dxa"/>
          </w:tcPr>
          <w:p w:rsidR="00CB21C3" w:rsidRDefault="00CB21C3" w:rsidP="00CE3CC5">
            <w:r>
              <w:t xml:space="preserve">- </w:t>
            </w:r>
            <w:r w:rsidRPr="001477CB">
              <w:rPr>
                <w:sz w:val="24"/>
                <w:szCs w:val="24"/>
              </w:rPr>
              <w:t>общешкольные дела, направленные на создание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условий для накопления опыта самореализации 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различных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видах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творческой, спортивной,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художественной деятельности, позитивной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коммуникации</w:t>
            </w:r>
          </w:p>
        </w:tc>
        <w:tc>
          <w:tcPr>
            <w:tcW w:w="4786" w:type="dxa"/>
          </w:tcPr>
          <w:p w:rsidR="00CB21C3" w:rsidRPr="001477CB" w:rsidRDefault="00CB21C3" w:rsidP="00CE3CC5">
            <w:pPr>
              <w:pStyle w:val="TableParagraph"/>
              <w:tabs>
                <w:tab w:val="left" w:pos="2601"/>
              </w:tabs>
              <w:ind w:left="35" w:right="112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квест</w:t>
            </w:r>
            <w:proofErr w:type="spellEnd"/>
            <w:r w:rsidRPr="001477CB">
              <w:rPr>
                <w:sz w:val="24"/>
                <w:szCs w:val="24"/>
              </w:rPr>
              <w:t>-игры,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которые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имеют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определенную   </w:t>
            </w:r>
            <w:r w:rsidRPr="001477CB">
              <w:rPr>
                <w:sz w:val="24"/>
                <w:szCs w:val="24"/>
              </w:rPr>
              <w:t>тематику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познавательной,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спортивной,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художественной,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творческой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направленности;</w:t>
            </w:r>
            <w:proofErr w:type="gramEnd"/>
          </w:p>
          <w:p w:rsidR="00CB21C3" w:rsidRPr="001477CB" w:rsidRDefault="00CB21C3" w:rsidP="00CE3CC5">
            <w:pPr>
              <w:pStyle w:val="TableParagraph"/>
              <w:tabs>
                <w:tab w:val="left" w:pos="847"/>
                <w:tab w:val="left" w:pos="2019"/>
              </w:tabs>
              <w:ind w:left="0" w:right="114" w:firstLine="3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-  творческая  </w:t>
            </w:r>
            <w:r w:rsidRPr="001477CB">
              <w:rPr>
                <w:sz w:val="24"/>
                <w:szCs w:val="24"/>
              </w:rPr>
              <w:t>гостиная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                              </w:t>
            </w:r>
            <w:r w:rsidRPr="001477CB">
              <w:rPr>
                <w:sz w:val="24"/>
                <w:szCs w:val="24"/>
              </w:rPr>
              <w:t>общешкольное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коллективное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дело,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состоящее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серии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отдельных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(мастерская</w:t>
            </w:r>
            <w:proofErr w:type="gramEnd"/>
          </w:p>
          <w:p w:rsidR="00CB21C3" w:rsidRPr="001477CB" w:rsidRDefault="00CB21C3" w:rsidP="00CE3CC5">
            <w:pPr>
              <w:pStyle w:val="TableParagraph"/>
              <w:ind w:left="35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 xml:space="preserve">«Деда 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Мороза, конкурс</w:t>
            </w:r>
            <w:r>
              <w:rPr>
                <w:sz w:val="24"/>
                <w:szCs w:val="24"/>
              </w:rPr>
              <w:t xml:space="preserve">  «Новогодняя  </w:t>
            </w:r>
            <w:r w:rsidRPr="001477CB">
              <w:rPr>
                <w:sz w:val="24"/>
                <w:szCs w:val="24"/>
              </w:rPr>
              <w:t>игрушка»,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новогодние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праздники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 разных классов и т.п.),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котором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принимают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учащиеся,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родители;</w:t>
            </w:r>
            <w:proofErr w:type="gramEnd"/>
          </w:p>
          <w:p w:rsidR="00CB21C3" w:rsidRPr="001477CB" w:rsidRDefault="00CB21C3" w:rsidP="00CE3CC5">
            <w:pPr>
              <w:pStyle w:val="TableParagraph"/>
              <w:ind w:left="35" w:right="12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фото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выставки,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выставки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рисунков;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35" w:right="113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музейная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гостиная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связана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приобщением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русским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традициям,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сохранением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культурного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наследия, пробуждает интерес 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историческому</w:t>
            </w:r>
            <w:r>
              <w:rPr>
                <w:sz w:val="24"/>
                <w:szCs w:val="24"/>
              </w:rPr>
              <w:tab/>
              <w:t xml:space="preserve"> </w:t>
            </w:r>
            <w:r w:rsidRPr="001477CB">
              <w:rPr>
                <w:sz w:val="24"/>
                <w:szCs w:val="24"/>
              </w:rPr>
              <w:t>прошлому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русского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народа;</w:t>
            </w:r>
          </w:p>
          <w:p w:rsidR="00CB21C3" w:rsidRPr="001477CB" w:rsidRDefault="00CB21C3" w:rsidP="00CE3CC5">
            <w:pPr>
              <w:pStyle w:val="TableParagraph"/>
              <w:ind w:left="124"/>
              <w:rPr>
                <w:sz w:val="24"/>
                <w:szCs w:val="24"/>
              </w:rPr>
            </w:pPr>
            <w:r w:rsidRPr="001477CB">
              <w:rPr>
                <w:i/>
                <w:sz w:val="24"/>
                <w:szCs w:val="24"/>
              </w:rPr>
              <w:t>-</w:t>
            </w:r>
            <w:r w:rsidRPr="001477CB">
              <w:rPr>
                <w:i/>
                <w:spacing w:val="9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Школьный</w:t>
            </w:r>
            <w:r w:rsidRPr="001477CB">
              <w:rPr>
                <w:spacing w:val="10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спортивный</w:t>
            </w:r>
            <w:r w:rsidRPr="001477CB">
              <w:rPr>
                <w:spacing w:val="9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клуб</w:t>
            </w:r>
          </w:p>
          <w:p w:rsidR="00CB21C3" w:rsidRDefault="00CB21C3" w:rsidP="00CE3CC5">
            <w:pPr>
              <w:tabs>
                <w:tab w:val="left" w:pos="3579"/>
              </w:tabs>
            </w:pPr>
            <w:r>
              <w:rPr>
                <w:sz w:val="24"/>
                <w:szCs w:val="24"/>
              </w:rPr>
              <w:t xml:space="preserve">«Старт» </w:t>
            </w:r>
            <w:proofErr w:type="gramStart"/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-1"/>
                <w:sz w:val="24"/>
                <w:szCs w:val="24"/>
              </w:rPr>
              <w:t>к</w:t>
            </w:r>
            <w:proofErr w:type="gramEnd"/>
            <w:r w:rsidRPr="001477CB">
              <w:rPr>
                <w:spacing w:val="-1"/>
                <w:sz w:val="24"/>
                <w:szCs w:val="24"/>
              </w:rPr>
              <w:t>омплекс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соревнований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(Кросс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Нации,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Золотая осень, Веселые старты;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шашки, шахматы, волейбол,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баскетбол,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мини-футбол,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лёгкая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атлетика),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направленный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формирование </w:t>
            </w:r>
            <w:r w:rsidRPr="001477CB">
              <w:rPr>
                <w:sz w:val="24"/>
                <w:szCs w:val="24"/>
              </w:rPr>
              <w:t>социально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значимого отношения учащихся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здоровью,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опыта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ведения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популяризацию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спорта,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               </w:t>
            </w:r>
            <w:r>
              <w:rPr>
                <w:sz w:val="24"/>
                <w:szCs w:val="24"/>
              </w:rPr>
              <w:t xml:space="preserve">поддержку </w:t>
            </w:r>
            <w:r w:rsidRPr="001477CB">
              <w:rPr>
                <w:sz w:val="24"/>
                <w:szCs w:val="24"/>
              </w:rPr>
              <w:t>спортивных</w:t>
            </w:r>
            <w:r>
              <w:rPr>
                <w:sz w:val="24"/>
                <w:szCs w:val="24"/>
              </w:rPr>
              <w:t xml:space="preserve">    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</w:t>
            </w:r>
            <w:r w:rsidRPr="001477CB">
              <w:rPr>
                <w:sz w:val="24"/>
                <w:szCs w:val="24"/>
              </w:rPr>
              <w:t>достижений.</w:t>
            </w:r>
          </w:p>
        </w:tc>
      </w:tr>
      <w:tr w:rsidR="00CB21C3" w:rsidTr="00CE3CC5">
        <w:tc>
          <w:tcPr>
            <w:tcW w:w="9571" w:type="dxa"/>
            <w:gridSpan w:val="2"/>
          </w:tcPr>
          <w:p w:rsidR="00CB21C3" w:rsidRPr="000C7CF6" w:rsidRDefault="00CB21C3" w:rsidP="00CE3CC5">
            <w:pPr>
              <w:pStyle w:val="TableParagraph"/>
              <w:spacing w:line="277" w:lineRule="exact"/>
              <w:ind w:left="3095" w:right="3088"/>
              <w:jc w:val="center"/>
              <w:rPr>
                <w:b/>
                <w:sz w:val="24"/>
                <w:szCs w:val="24"/>
              </w:rPr>
            </w:pPr>
            <w:r w:rsidRPr="000C7CF6">
              <w:rPr>
                <w:b/>
                <w:sz w:val="24"/>
                <w:szCs w:val="24"/>
              </w:rPr>
              <w:lastRenderedPageBreak/>
              <w:t>на</w:t>
            </w:r>
            <w:r w:rsidRPr="000C7CF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C7CF6">
              <w:rPr>
                <w:b/>
                <w:sz w:val="24"/>
                <w:szCs w:val="24"/>
              </w:rPr>
              <w:t>уровне классов</w:t>
            </w:r>
            <w:r>
              <w:rPr>
                <w:b/>
                <w:sz w:val="24"/>
                <w:szCs w:val="24"/>
              </w:rPr>
              <w:t xml:space="preserve"> и групп</w:t>
            </w:r>
          </w:p>
        </w:tc>
      </w:tr>
      <w:tr w:rsidR="00CB21C3" w:rsidTr="00CE3CC5">
        <w:tc>
          <w:tcPr>
            <w:tcW w:w="4785" w:type="dxa"/>
          </w:tcPr>
          <w:p w:rsidR="00CB21C3" w:rsidRPr="001477CB" w:rsidRDefault="00CB21C3" w:rsidP="00CE3CC5">
            <w:pPr>
              <w:pStyle w:val="TableParagraph"/>
              <w:tabs>
                <w:tab w:val="left" w:pos="816"/>
              </w:tabs>
              <w:ind w:left="0" w:right="1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совместная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деятельность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</w:t>
            </w:r>
            <w:r>
              <w:rPr>
                <w:sz w:val="24"/>
                <w:szCs w:val="24"/>
              </w:rPr>
              <w:t xml:space="preserve">ов </w:t>
            </w:r>
            <w:r w:rsidRPr="001477CB">
              <w:rPr>
                <w:sz w:val="24"/>
                <w:szCs w:val="24"/>
              </w:rPr>
              <w:t xml:space="preserve"> заключается в развитии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познавательной, творческой, социально-активной видах</w:t>
            </w:r>
            <w:r w:rsidRPr="001477CB">
              <w:rPr>
                <w:spacing w:val="-5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деятельности путем стимулирования детей к участию 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общешкольных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делах,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опираясь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систему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выбираемых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ответственных лиц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16"/>
              </w:tabs>
              <w:ind w:left="0" w:right="11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</w:t>
            </w:r>
            <w:r w:rsidRPr="001477CB">
              <w:rPr>
                <w:sz w:val="24"/>
                <w:szCs w:val="24"/>
              </w:rPr>
              <w:t>информирование 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путем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делегирования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ответственности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отдельным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представителям</w:t>
            </w:r>
            <w:r>
              <w:rPr>
                <w:sz w:val="24"/>
                <w:szCs w:val="24"/>
              </w:rPr>
              <w:t xml:space="preserve"> (по мере взросления)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классного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и группового </w:t>
            </w:r>
            <w:r w:rsidRPr="001477CB">
              <w:rPr>
                <w:sz w:val="24"/>
                <w:szCs w:val="24"/>
              </w:rPr>
              <w:t>самоуправления.</w:t>
            </w:r>
          </w:p>
          <w:p w:rsidR="00CB21C3" w:rsidRDefault="00CB21C3" w:rsidP="00CE3CC5">
            <w:r w:rsidRPr="001477CB">
              <w:rPr>
                <w:sz w:val="24"/>
                <w:szCs w:val="24"/>
              </w:rPr>
              <w:t>создания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реализации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детско-взрослых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проектов.</w:t>
            </w:r>
          </w:p>
          <w:p w:rsidR="00CB21C3" w:rsidRDefault="00CB21C3" w:rsidP="00CE3CC5"/>
        </w:tc>
        <w:tc>
          <w:tcPr>
            <w:tcW w:w="4786" w:type="dxa"/>
          </w:tcPr>
          <w:p w:rsidR="00CB21C3" w:rsidRPr="001477CB" w:rsidRDefault="00CB21C3" w:rsidP="00CE3CC5">
            <w:pPr>
              <w:pStyle w:val="TableParagraph"/>
              <w:spacing w:line="235" w:lineRule="auto"/>
              <w:ind w:left="0" w:right="98" w:firstLine="3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издание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стенгазеты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сотрудничество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школьной газетой;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left="0" w:right="96" w:firstLine="3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торжественная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церемония,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символизирующая приобретение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ребенком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своего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нового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социального</w:t>
            </w:r>
            <w:r w:rsidRPr="001477CB">
              <w:rPr>
                <w:sz w:val="24"/>
                <w:szCs w:val="24"/>
              </w:rPr>
              <w:tab/>
              <w:t>статуса</w:t>
            </w:r>
            <w:r w:rsidRPr="001477CB">
              <w:rPr>
                <w:sz w:val="24"/>
                <w:szCs w:val="24"/>
              </w:rPr>
              <w:tab/>
              <w:t>-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школьника;</w:t>
            </w:r>
          </w:p>
          <w:p w:rsidR="00CB21C3" w:rsidRPr="001477CB" w:rsidRDefault="00CB21C3" w:rsidP="00CE3CC5">
            <w:pPr>
              <w:pStyle w:val="TableParagraph"/>
              <w:ind w:left="0" w:right="95" w:firstLine="3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«Прощание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Букварём»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традиционная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церемония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первых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классах;</w:t>
            </w:r>
          </w:p>
          <w:p w:rsidR="00CB21C3" w:rsidRPr="001477CB" w:rsidRDefault="00CB21C3" w:rsidP="00CE3CC5">
            <w:pPr>
              <w:pStyle w:val="TableParagraph"/>
              <w:ind w:left="0" w:right="96" w:firstLine="3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День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именинника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дело,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сплочение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и группового </w:t>
            </w:r>
            <w:r w:rsidRPr="001477CB">
              <w:rPr>
                <w:sz w:val="24"/>
                <w:szCs w:val="24"/>
              </w:rPr>
              <w:t>коллектива,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уважительное отношение друг 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через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различных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конкурсов;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468"/>
                <w:tab w:val="left" w:pos="2337"/>
                <w:tab w:val="left" w:pos="3412"/>
              </w:tabs>
              <w:ind w:left="35" w:right="11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классные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часы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и беседы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рамках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празднования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памятных дата 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соответствии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ежегодным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календарем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событий,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приуроченных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государственным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4"/>
                <w:sz w:val="24"/>
                <w:szCs w:val="24"/>
              </w:rPr>
              <w:t>и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национальным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праздникам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347"/>
              </w:tabs>
              <w:ind w:left="0" w:right="117" w:firstLine="3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Российской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Федерации,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памятным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датам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событиям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российской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истории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культуры;</w:t>
            </w:r>
          </w:p>
          <w:p w:rsidR="00CB21C3" w:rsidRPr="001477CB" w:rsidRDefault="00CB21C3" w:rsidP="00CE3CC5">
            <w:pPr>
              <w:pStyle w:val="TableParagraph"/>
              <w:tabs>
                <w:tab w:val="left" w:pos="2601"/>
              </w:tabs>
              <w:ind w:left="0" w:right="112" w:firstLine="35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 xml:space="preserve">классные </w:t>
            </w:r>
            <w:r>
              <w:rPr>
                <w:sz w:val="24"/>
                <w:szCs w:val="24"/>
              </w:rPr>
              <w:t xml:space="preserve">и групповые </w:t>
            </w:r>
            <w:r w:rsidRPr="001477CB">
              <w:rPr>
                <w:sz w:val="24"/>
                <w:szCs w:val="24"/>
              </w:rPr>
              <w:t>праздники</w:t>
            </w:r>
          </w:p>
        </w:tc>
      </w:tr>
      <w:tr w:rsidR="00CB21C3" w:rsidTr="00CE3CC5">
        <w:tc>
          <w:tcPr>
            <w:tcW w:w="9571" w:type="dxa"/>
            <w:gridSpan w:val="2"/>
          </w:tcPr>
          <w:p w:rsidR="00CB21C3" w:rsidRPr="001477CB" w:rsidRDefault="00CB21C3" w:rsidP="00CE3CC5">
            <w:pPr>
              <w:pStyle w:val="TableParagraph"/>
              <w:tabs>
                <w:tab w:val="left" w:pos="2601"/>
              </w:tabs>
              <w:ind w:left="35" w:right="11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</w:t>
            </w:r>
            <w:r w:rsidRPr="001477CB">
              <w:rPr>
                <w:b/>
                <w:sz w:val="24"/>
                <w:szCs w:val="24"/>
              </w:rPr>
              <w:t>на</w:t>
            </w:r>
            <w:r w:rsidRPr="001477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индивидуальном</w:t>
            </w:r>
            <w:r w:rsidRPr="001477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уровне</w:t>
            </w:r>
          </w:p>
        </w:tc>
      </w:tr>
      <w:tr w:rsidR="00CB21C3" w:rsidTr="00CE3CC5">
        <w:tc>
          <w:tcPr>
            <w:tcW w:w="4785" w:type="dxa"/>
          </w:tcPr>
          <w:p w:rsidR="00CB21C3" w:rsidRDefault="00CB21C3" w:rsidP="00CE3CC5">
            <w:pPr>
              <w:pStyle w:val="TableParagraph"/>
              <w:tabs>
                <w:tab w:val="left" w:pos="816"/>
              </w:tabs>
              <w:spacing w:line="235" w:lineRule="auto"/>
              <w:ind w:left="0" w:right="114"/>
              <w:jc w:val="both"/>
              <w:rPr>
                <w:sz w:val="24"/>
                <w:szCs w:val="24"/>
              </w:rPr>
            </w:pPr>
            <w:r>
              <w:t xml:space="preserve">- </w:t>
            </w:r>
            <w:r w:rsidRPr="001477CB">
              <w:rPr>
                <w:sz w:val="24"/>
                <w:szCs w:val="24"/>
              </w:rPr>
              <w:t>вовлечение каждого ребенка в ключевые дела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  <w:r>
              <w:rPr>
                <w:spacing w:val="1"/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</w:t>
            </w:r>
            <w:r>
              <w:rPr>
                <w:sz w:val="24"/>
                <w:szCs w:val="24"/>
              </w:rPr>
              <w:t>, группы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одной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возможных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6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ролей</w:t>
            </w:r>
            <w:proofErr w:type="gramEnd"/>
            <w:r w:rsidRPr="001477CB">
              <w:rPr>
                <w:sz w:val="24"/>
                <w:szCs w:val="24"/>
              </w:rPr>
              <w:t xml:space="preserve"> где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распределяются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зоны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ответственности</w:t>
            </w:r>
          </w:p>
          <w:p w:rsidR="00CB21C3" w:rsidRPr="001477CB" w:rsidRDefault="00CB21C3" w:rsidP="00CE3CC5">
            <w:pPr>
              <w:pStyle w:val="TableParagraph"/>
              <w:tabs>
                <w:tab w:val="left" w:pos="816"/>
              </w:tabs>
              <w:spacing w:line="235" w:lineRule="auto"/>
              <w:ind w:left="0" w:right="1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>оказание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индивидуальной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помощи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коррекция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поведения ребенка</w:t>
            </w:r>
          </w:p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/>
          <w:p w:rsidR="00CB21C3" w:rsidRDefault="00CB21C3" w:rsidP="00CE3CC5">
            <w:r>
              <w:t xml:space="preserve">-  создание  условий  для  реализации  индивидуального  участия  детей  в конкурсах  </w:t>
            </w:r>
            <w:r>
              <w:lastRenderedPageBreak/>
              <w:t>различного  уровня.</w:t>
            </w:r>
          </w:p>
        </w:tc>
        <w:tc>
          <w:tcPr>
            <w:tcW w:w="4786" w:type="dxa"/>
          </w:tcPr>
          <w:p w:rsidR="00CB21C3" w:rsidRDefault="00CB21C3" w:rsidP="00CE3CC5">
            <w:pPr>
              <w:pStyle w:val="TableParagraph"/>
              <w:spacing w:line="262" w:lineRule="exact"/>
              <w:ind w:left="0" w:firstLine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1477CB">
              <w:rPr>
                <w:sz w:val="24"/>
                <w:szCs w:val="24"/>
              </w:rPr>
              <w:t>поручения</w:t>
            </w:r>
          </w:p>
          <w:p w:rsidR="00CB21C3" w:rsidRDefault="00CB21C3" w:rsidP="00CE3CC5">
            <w:pPr>
              <w:pStyle w:val="TableParagraph"/>
              <w:spacing w:line="262" w:lineRule="exact"/>
              <w:ind w:left="0" w:firstLine="35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TableParagraph"/>
              <w:spacing w:line="262" w:lineRule="exact"/>
              <w:ind w:left="0" w:firstLine="35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TableParagraph"/>
              <w:spacing w:line="262" w:lineRule="exact"/>
              <w:ind w:left="0" w:firstLine="35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TableParagraph"/>
              <w:spacing w:line="262" w:lineRule="exact"/>
              <w:ind w:left="0" w:firstLine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477CB">
              <w:rPr>
                <w:sz w:val="24"/>
                <w:szCs w:val="24"/>
              </w:rPr>
              <w:t xml:space="preserve">включение      </w:t>
            </w:r>
            <w:r w:rsidRPr="001477CB">
              <w:rPr>
                <w:spacing w:val="4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ребенка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в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совместную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другими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детьми, которые могли бы стать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примером,</w:t>
            </w:r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предложение</w:t>
            </w:r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взять</w:t>
            </w:r>
            <w:r w:rsidRPr="001477CB">
              <w:rPr>
                <w:spacing w:val="53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:rsidR="00CB21C3" w:rsidRPr="001477CB" w:rsidRDefault="00CB21C3" w:rsidP="00CE3CC5">
            <w:pPr>
              <w:pStyle w:val="TableParagraph"/>
              <w:spacing w:line="262" w:lineRule="exact"/>
              <w:ind w:left="0" w:firstLine="35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следующем</w:t>
            </w:r>
            <w:proofErr w:type="gramEnd"/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ключевом</w:t>
            </w:r>
            <w:r w:rsidRPr="001477CB">
              <w:rPr>
                <w:spacing w:val="5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деле</w:t>
            </w:r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себя</w:t>
            </w:r>
            <w:r w:rsidRPr="001477CB">
              <w:rPr>
                <w:spacing w:val="4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роль</w:t>
            </w:r>
            <w:r w:rsidRPr="001477CB">
              <w:rPr>
                <w:spacing w:val="4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ответственного</w:t>
            </w:r>
            <w:r w:rsidRPr="001477CB">
              <w:rPr>
                <w:spacing w:val="4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</w:t>
            </w:r>
            <w:r w:rsidRPr="001477CB">
              <w:rPr>
                <w:spacing w:val="4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тот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или иной фрагмент </w:t>
            </w:r>
            <w:r w:rsidRPr="001477CB">
              <w:rPr>
                <w:sz w:val="24"/>
                <w:szCs w:val="24"/>
              </w:rPr>
              <w:t>общей</w:t>
            </w:r>
            <w:r>
              <w:rPr>
                <w:sz w:val="24"/>
                <w:szCs w:val="24"/>
              </w:rPr>
              <w:t xml:space="preserve">   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работы;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организацию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разновозрастного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наставничества;</w:t>
            </w:r>
          </w:p>
          <w:p w:rsidR="00CB21C3" w:rsidRDefault="00CB21C3" w:rsidP="00CE3CC5">
            <w:pPr>
              <w:pStyle w:val="TableParagraph"/>
              <w:tabs>
                <w:tab w:val="left" w:pos="2601"/>
              </w:tabs>
              <w:ind w:left="35" w:right="112"/>
              <w:rPr>
                <w:sz w:val="24"/>
                <w:szCs w:val="24"/>
              </w:rPr>
            </w:pPr>
          </w:p>
          <w:p w:rsidR="00CB21C3" w:rsidRPr="001477CB" w:rsidRDefault="00CB21C3" w:rsidP="00CE3CC5">
            <w:pPr>
              <w:pStyle w:val="TableParagraph"/>
              <w:tabs>
                <w:tab w:val="left" w:pos="1594"/>
              </w:tabs>
              <w:ind w:left="35"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помощь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 </w:t>
            </w:r>
            <w:r w:rsidRPr="001477CB">
              <w:rPr>
                <w:spacing w:val="-1"/>
                <w:sz w:val="24"/>
                <w:szCs w:val="24"/>
              </w:rPr>
              <w:t>подготовке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                                                            </w:t>
            </w:r>
            <w:r>
              <w:rPr>
                <w:sz w:val="24"/>
                <w:szCs w:val="24"/>
              </w:rPr>
              <w:t xml:space="preserve">конкурсных </w:t>
            </w:r>
            <w:r w:rsidRPr="001477CB">
              <w:rPr>
                <w:sz w:val="24"/>
                <w:szCs w:val="24"/>
              </w:rPr>
              <w:t>материалов,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  </w:t>
            </w:r>
            <w:r w:rsidRPr="001477CB">
              <w:rPr>
                <w:sz w:val="24"/>
                <w:szCs w:val="24"/>
              </w:rPr>
              <w:t>проектов, создания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портфолио</w:t>
            </w:r>
          </w:p>
        </w:tc>
      </w:tr>
    </w:tbl>
    <w:p w:rsidR="00CB21C3" w:rsidRDefault="00CB21C3" w:rsidP="00CB21C3"/>
    <w:p w:rsidR="00CB21C3" w:rsidRDefault="00CB21C3" w:rsidP="00CB21C3"/>
    <w:p w:rsidR="00CB21C3" w:rsidRPr="00690946" w:rsidRDefault="00CB21C3" w:rsidP="00CB21C3">
      <w:pPr>
        <w:pStyle w:val="2"/>
        <w:tabs>
          <w:tab w:val="left" w:pos="2120"/>
        </w:tabs>
        <w:spacing w:before="89"/>
        <w:ind w:left="2120"/>
        <w:rPr>
          <w:rFonts w:ascii="Times New Roman" w:hAnsi="Times New Roman" w:cs="Times New Roman"/>
          <w:color w:val="auto"/>
          <w:sz w:val="24"/>
          <w:szCs w:val="24"/>
        </w:rPr>
      </w:pPr>
      <w:r w:rsidRPr="00690946">
        <w:rPr>
          <w:rFonts w:ascii="Times New Roman" w:hAnsi="Times New Roman" w:cs="Times New Roman"/>
          <w:color w:val="auto"/>
          <w:sz w:val="24"/>
          <w:szCs w:val="24"/>
        </w:rPr>
        <w:t>Модуль</w:t>
      </w:r>
      <w:r w:rsidRPr="00690946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690946">
        <w:rPr>
          <w:rFonts w:ascii="Times New Roman" w:hAnsi="Times New Roman" w:cs="Times New Roman"/>
          <w:color w:val="auto"/>
          <w:sz w:val="24"/>
          <w:szCs w:val="24"/>
        </w:rPr>
        <w:t>«Детские</w:t>
      </w:r>
      <w:r w:rsidRPr="00690946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690946">
        <w:rPr>
          <w:rFonts w:ascii="Times New Roman" w:hAnsi="Times New Roman" w:cs="Times New Roman"/>
          <w:color w:val="auto"/>
          <w:sz w:val="24"/>
          <w:szCs w:val="24"/>
        </w:rPr>
        <w:t>общественные</w:t>
      </w:r>
      <w:r w:rsidRPr="00690946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690946">
        <w:rPr>
          <w:rFonts w:ascii="Times New Roman" w:hAnsi="Times New Roman" w:cs="Times New Roman"/>
          <w:color w:val="auto"/>
          <w:sz w:val="24"/>
          <w:szCs w:val="24"/>
        </w:rPr>
        <w:t>объединения»</w:t>
      </w:r>
    </w:p>
    <w:p w:rsidR="00CB21C3" w:rsidRPr="001477CB" w:rsidRDefault="00CB21C3" w:rsidP="00CB21C3">
      <w:pPr>
        <w:pStyle w:val="a5"/>
        <w:spacing w:before="5"/>
        <w:jc w:val="left"/>
        <w:rPr>
          <w:b/>
        </w:rPr>
      </w:pPr>
    </w:p>
    <w:p w:rsidR="00CB21C3" w:rsidRPr="001477CB" w:rsidRDefault="00CB21C3" w:rsidP="00CB21C3">
      <w:pPr>
        <w:pStyle w:val="a5"/>
        <w:ind w:right="-1" w:firstLine="708"/>
      </w:pPr>
      <w:r w:rsidRPr="001477CB">
        <w:t>Действующее на базе школы детские общественные объединения - это добровольное,</w:t>
      </w:r>
      <w:r w:rsidRPr="001477CB">
        <w:rPr>
          <w:spacing w:val="1"/>
        </w:rPr>
        <w:t xml:space="preserve"> </w:t>
      </w:r>
      <w:r w:rsidRPr="001477CB">
        <w:t>самоуправляемое,</w:t>
      </w:r>
      <w:r w:rsidRPr="001477CB">
        <w:rPr>
          <w:spacing w:val="1"/>
        </w:rPr>
        <w:t xml:space="preserve"> </w:t>
      </w:r>
      <w:r w:rsidRPr="001477CB">
        <w:t>некоммерческое</w:t>
      </w:r>
      <w:r w:rsidRPr="001477CB">
        <w:rPr>
          <w:spacing w:val="1"/>
        </w:rPr>
        <w:t xml:space="preserve"> </w:t>
      </w:r>
      <w:r w:rsidRPr="001477CB">
        <w:t>формирование,</w:t>
      </w:r>
      <w:r w:rsidRPr="001477CB">
        <w:rPr>
          <w:spacing w:val="1"/>
        </w:rPr>
        <w:t xml:space="preserve"> </w:t>
      </w:r>
      <w:r w:rsidRPr="001477CB">
        <w:t>созданное</w:t>
      </w:r>
      <w:r w:rsidRPr="001477CB">
        <w:rPr>
          <w:spacing w:val="1"/>
        </w:rPr>
        <w:t xml:space="preserve"> </w:t>
      </w:r>
      <w:r w:rsidRPr="001477CB">
        <w:t>по</w:t>
      </w:r>
      <w:r w:rsidRPr="001477CB">
        <w:rPr>
          <w:spacing w:val="1"/>
        </w:rPr>
        <w:t xml:space="preserve"> </w:t>
      </w:r>
      <w:r w:rsidRPr="001477CB">
        <w:t>инициативе</w:t>
      </w:r>
      <w:r w:rsidRPr="001477CB">
        <w:rPr>
          <w:spacing w:val="1"/>
        </w:rPr>
        <w:t xml:space="preserve"> </w:t>
      </w:r>
      <w:r w:rsidRPr="001477CB">
        <w:t>детей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взрослых, объединившихся на основе общности интересов для реализации общих целей,</w:t>
      </w:r>
      <w:r w:rsidRPr="001477CB">
        <w:rPr>
          <w:spacing w:val="1"/>
        </w:rPr>
        <w:t xml:space="preserve"> </w:t>
      </w:r>
      <w:r w:rsidRPr="001477CB">
        <w:t>указанных в уставе общественного объединения. Его правовой основой является ФЗ от</w:t>
      </w:r>
      <w:r w:rsidRPr="001477CB">
        <w:rPr>
          <w:spacing w:val="1"/>
        </w:rPr>
        <w:t xml:space="preserve"> </w:t>
      </w:r>
      <w:r w:rsidRPr="001477CB">
        <w:t>19.05.1995</w:t>
      </w:r>
      <w:r w:rsidRPr="001477CB">
        <w:rPr>
          <w:spacing w:val="-1"/>
        </w:rPr>
        <w:t xml:space="preserve"> </w:t>
      </w:r>
      <w:r w:rsidRPr="001477CB">
        <w:t>№</w:t>
      </w:r>
      <w:r w:rsidRPr="001477CB">
        <w:rPr>
          <w:spacing w:val="-2"/>
        </w:rPr>
        <w:t xml:space="preserve"> </w:t>
      </w:r>
      <w:r w:rsidRPr="001477CB">
        <w:t>82-ФЗ</w:t>
      </w:r>
      <w:r w:rsidRPr="001477CB">
        <w:rPr>
          <w:spacing w:val="-1"/>
        </w:rPr>
        <w:t xml:space="preserve"> </w:t>
      </w:r>
      <w:r w:rsidRPr="001477CB">
        <w:t>(ред.</w:t>
      </w:r>
      <w:r w:rsidRPr="001477CB">
        <w:rPr>
          <w:spacing w:val="-1"/>
        </w:rPr>
        <w:t xml:space="preserve"> </w:t>
      </w:r>
      <w:r w:rsidRPr="001477CB">
        <w:t>от</w:t>
      </w:r>
      <w:r w:rsidRPr="001477CB">
        <w:rPr>
          <w:spacing w:val="-1"/>
        </w:rPr>
        <w:t xml:space="preserve"> </w:t>
      </w:r>
      <w:r w:rsidRPr="001477CB">
        <w:t>20.12.2017)</w:t>
      </w:r>
      <w:r w:rsidRPr="001477CB">
        <w:rPr>
          <w:spacing w:val="4"/>
        </w:rPr>
        <w:t xml:space="preserve"> </w:t>
      </w:r>
      <w:r w:rsidRPr="001477CB">
        <w:t>«Об</w:t>
      </w:r>
      <w:r w:rsidRPr="001477CB">
        <w:rPr>
          <w:spacing w:val="-1"/>
        </w:rPr>
        <w:t xml:space="preserve"> </w:t>
      </w:r>
      <w:r w:rsidRPr="001477CB">
        <w:t>общественных</w:t>
      </w:r>
      <w:r w:rsidRPr="001477CB">
        <w:rPr>
          <w:spacing w:val="2"/>
        </w:rPr>
        <w:t xml:space="preserve"> </w:t>
      </w:r>
      <w:r w:rsidRPr="001477CB">
        <w:t>объединениях</w:t>
      </w:r>
      <w:r w:rsidRPr="001477CB">
        <w:rPr>
          <w:spacing w:val="1"/>
        </w:rPr>
        <w:t xml:space="preserve"> </w:t>
      </w:r>
      <w:r w:rsidRPr="001477CB">
        <w:t>(ст.</w:t>
      </w:r>
      <w:r w:rsidRPr="001477CB">
        <w:rPr>
          <w:spacing w:val="-1"/>
        </w:rPr>
        <w:t xml:space="preserve"> </w:t>
      </w:r>
      <w:r w:rsidRPr="001477CB">
        <w:t>5).</w:t>
      </w:r>
    </w:p>
    <w:p w:rsidR="00CB21C3" w:rsidRDefault="00CB21C3" w:rsidP="00CB21C3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2410"/>
        <w:gridCol w:w="6344"/>
      </w:tblGrid>
      <w:tr w:rsidR="00CB21C3" w:rsidTr="00CE3CC5">
        <w:tc>
          <w:tcPr>
            <w:tcW w:w="817" w:type="dxa"/>
          </w:tcPr>
          <w:p w:rsidR="00CB21C3" w:rsidRDefault="00CB21C3" w:rsidP="00CE3CC5">
            <w:pPr>
              <w:jc w:val="center"/>
            </w:pPr>
            <w:r>
              <w:t>№</w:t>
            </w:r>
          </w:p>
          <w:p w:rsidR="00CB21C3" w:rsidRDefault="00CB21C3" w:rsidP="00CE3CC5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410" w:type="dxa"/>
          </w:tcPr>
          <w:p w:rsidR="00CB21C3" w:rsidRDefault="00CB21C3" w:rsidP="00CE3CC5">
            <w:pPr>
              <w:jc w:val="center"/>
            </w:pPr>
            <w:r>
              <w:t>Название  объединений</w:t>
            </w:r>
          </w:p>
        </w:tc>
        <w:tc>
          <w:tcPr>
            <w:tcW w:w="6344" w:type="dxa"/>
          </w:tcPr>
          <w:p w:rsidR="00CB21C3" w:rsidRDefault="00CB21C3" w:rsidP="00CE3CC5">
            <w:pPr>
              <w:jc w:val="center"/>
            </w:pPr>
            <w:r>
              <w:t>Направления работы</w:t>
            </w:r>
          </w:p>
        </w:tc>
      </w:tr>
      <w:tr w:rsidR="00CB21C3" w:rsidTr="00CE3CC5">
        <w:tc>
          <w:tcPr>
            <w:tcW w:w="817" w:type="dxa"/>
          </w:tcPr>
          <w:p w:rsidR="00CB21C3" w:rsidRDefault="00CB21C3" w:rsidP="00CE3CC5">
            <w:pPr>
              <w:jc w:val="center"/>
            </w:pPr>
            <w:r>
              <w:t>1</w:t>
            </w:r>
          </w:p>
        </w:tc>
        <w:tc>
          <w:tcPr>
            <w:tcW w:w="2410" w:type="dxa"/>
          </w:tcPr>
          <w:p w:rsidR="00CB21C3" w:rsidRPr="001477CB" w:rsidRDefault="00CB21C3" w:rsidP="00CE3CC5">
            <w:pPr>
              <w:pStyle w:val="TableParagraph"/>
              <w:spacing w:before="37"/>
              <w:ind w:left="105"/>
              <w:jc w:val="center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Отряд</w:t>
            </w:r>
            <w:r w:rsidRPr="001477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ЮИД</w:t>
            </w:r>
          </w:p>
          <w:p w:rsidR="00CB21C3" w:rsidRDefault="00CB21C3" w:rsidP="00CE3CC5">
            <w:pPr>
              <w:jc w:val="center"/>
            </w:pPr>
            <w:r>
              <w:rPr>
                <w:b/>
                <w:sz w:val="24"/>
                <w:szCs w:val="24"/>
              </w:rPr>
              <w:t>«Светофор</w:t>
            </w:r>
            <w:r w:rsidRPr="001477CB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6344" w:type="dxa"/>
          </w:tcPr>
          <w:p w:rsidR="00CB21C3" w:rsidRPr="001477CB" w:rsidRDefault="00CB21C3" w:rsidP="00CE3CC5">
            <w:pPr>
              <w:pStyle w:val="TableParagraph"/>
              <w:tabs>
                <w:tab w:val="left" w:pos="2949"/>
                <w:tab w:val="left" w:pos="5262"/>
              </w:tabs>
              <w:ind w:left="127" w:right="115"/>
              <w:jc w:val="both"/>
              <w:rPr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Пропагандистская</w:t>
            </w:r>
            <w:r w:rsidRPr="001477CB">
              <w:rPr>
                <w:b/>
                <w:i/>
                <w:sz w:val="24"/>
                <w:szCs w:val="24"/>
              </w:rPr>
              <w:tab/>
              <w:t>деятельность</w:t>
            </w:r>
            <w:r w:rsidRPr="001477CB">
              <w:rPr>
                <w:b/>
                <w:i/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>предполагает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разъяснительную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</w:t>
            </w:r>
            <w:proofErr w:type="gramStart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,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младшего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школьного и подросткового возраста по вопросам безопасного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поведения на улицах и дорогах посредством проведения бесед,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викторин,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игр,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экскурсий,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соревнований,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конкурсов,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КВН,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тематических утренников, праздников, постановки спектаклей,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создания агитбригад, а также через создание и использование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наглядной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агитации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безопасного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поведения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участников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дорожного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движения,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всех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окружных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профилактических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мероприятиях, конкурсах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др.</w:t>
            </w:r>
          </w:p>
          <w:p w:rsidR="00CB21C3" w:rsidRPr="001477CB" w:rsidRDefault="00CB21C3" w:rsidP="00CE3CC5">
            <w:pPr>
              <w:pStyle w:val="TableParagraph"/>
              <w:ind w:left="126" w:right="114"/>
              <w:jc w:val="both"/>
              <w:rPr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Информационная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деятельность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информирование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участников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процесса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образовательного сообщества о проблемах детского дорожн</w:t>
            </w:r>
            <w:proofErr w:type="gramStart"/>
            <w:r w:rsidRPr="001477CB">
              <w:rPr>
                <w:sz w:val="24"/>
                <w:szCs w:val="24"/>
              </w:rPr>
              <w:t>о-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транспортного травматизма и основах безопасного поведения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улицах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дорогах.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Такая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деятельность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предполагает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результатам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отряда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ЮИД,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стендов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«ЮИД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действии»,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стенгазет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«Юный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инспектор движения», листков «За безопасность движения»,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размещение значимой информации на сайте образовательного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учреждения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другой информационной работы</w:t>
            </w:r>
          </w:p>
          <w:p w:rsidR="00CB21C3" w:rsidRDefault="00CB21C3" w:rsidP="00CE3CC5">
            <w:pPr>
              <w:pStyle w:val="TableParagraph"/>
              <w:spacing w:line="270" w:lineRule="atLeast"/>
              <w:ind w:left="126" w:right="118"/>
              <w:jc w:val="both"/>
              <w:rPr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Шефская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деятельность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предусматривает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разъяснительную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работу по пропаганде основ безопасного поведения на улицах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дорогах</w:t>
            </w:r>
            <w:r w:rsidRPr="001477CB">
              <w:rPr>
                <w:spacing w:val="2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</w:t>
            </w:r>
            <w:r w:rsidRPr="001477CB">
              <w:rPr>
                <w:spacing w:val="17"/>
                <w:sz w:val="24"/>
                <w:szCs w:val="24"/>
              </w:rPr>
              <w:t xml:space="preserve"> </w:t>
            </w:r>
            <w:r w:rsidRPr="001477CB">
              <w:rPr>
                <w:spacing w:val="1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младшего</w:t>
            </w:r>
            <w:r w:rsidRPr="001477CB">
              <w:rPr>
                <w:spacing w:val="1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школьного</w:t>
            </w:r>
            <w:r w:rsidRPr="001477CB">
              <w:rPr>
                <w:spacing w:val="1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</w:p>
          <w:p w:rsidR="00CB21C3" w:rsidRPr="001477CB" w:rsidRDefault="00CB21C3" w:rsidP="00CE3CC5">
            <w:pPr>
              <w:pStyle w:val="TableParagraph"/>
              <w:ind w:left="126" w:right="116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подросткового возраста, правил дорожного движения в школе</w:t>
            </w:r>
            <w:r>
              <w:rPr>
                <w:spacing w:val="1"/>
                <w:sz w:val="24"/>
                <w:szCs w:val="24"/>
              </w:rPr>
              <w:t>-интернате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использованием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различных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наглядных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средств,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также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среди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конкурсов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рисунков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теме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безопасности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дорожного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движения, разучивание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песен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стихов.</w:t>
            </w:r>
          </w:p>
          <w:p w:rsidR="00CB21C3" w:rsidRPr="001477CB" w:rsidRDefault="00CB21C3" w:rsidP="00CE3CC5">
            <w:pPr>
              <w:pStyle w:val="TableParagraph"/>
              <w:spacing w:line="270" w:lineRule="atLeast"/>
              <w:ind w:left="126" w:right="118"/>
              <w:jc w:val="both"/>
              <w:rPr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Патрульная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деятельность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предполагает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патрулировании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рейдах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вместе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со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взрослыми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целях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предотвращения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нарушений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стороны детей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подростков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Правил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дорожного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движения;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информирование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нарушении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Правил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дорожного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движения;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дежурство у перекрестков в микрорайоне школы; организацию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практических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игр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территории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автогородков</w:t>
            </w:r>
            <w:proofErr w:type="spell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безопасности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дорожного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движения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автоплощадок</w:t>
            </w:r>
            <w:proofErr w:type="spellEnd"/>
            <w:r w:rsidRPr="001477CB">
              <w:rPr>
                <w:sz w:val="24"/>
                <w:szCs w:val="24"/>
              </w:rPr>
              <w:t>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автоплощадок</w:t>
            </w:r>
            <w:proofErr w:type="spellEnd"/>
            <w:r w:rsidRPr="001477CB">
              <w:rPr>
                <w:sz w:val="24"/>
                <w:szCs w:val="24"/>
              </w:rPr>
              <w:t xml:space="preserve"> на пришкольных участках и в других местах,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выделенных для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этой цели;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работу</w:t>
            </w:r>
            <w:r w:rsidRPr="001477CB">
              <w:rPr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юными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велосипедистами</w:t>
            </w:r>
          </w:p>
        </w:tc>
      </w:tr>
      <w:tr w:rsidR="00CB21C3" w:rsidTr="00CE3CC5">
        <w:tc>
          <w:tcPr>
            <w:tcW w:w="817" w:type="dxa"/>
          </w:tcPr>
          <w:p w:rsidR="00CB21C3" w:rsidRPr="00C60926" w:rsidRDefault="00CB21C3" w:rsidP="00CE3CC5">
            <w:pPr>
              <w:jc w:val="center"/>
              <w:rPr>
                <w:b/>
              </w:rPr>
            </w:pPr>
            <w:r w:rsidRPr="00C60926">
              <w:rPr>
                <w:b/>
              </w:rPr>
              <w:lastRenderedPageBreak/>
              <w:t>2</w:t>
            </w:r>
          </w:p>
        </w:tc>
        <w:tc>
          <w:tcPr>
            <w:tcW w:w="2410" w:type="dxa"/>
          </w:tcPr>
          <w:p w:rsidR="00CB21C3" w:rsidRDefault="00CB21C3" w:rsidP="00CE3CC5">
            <w:r w:rsidRPr="001477CB">
              <w:rPr>
                <w:b/>
                <w:sz w:val="24"/>
                <w:szCs w:val="24"/>
              </w:rPr>
              <w:t>Волонтерский</w:t>
            </w:r>
            <w:r w:rsidRPr="001477C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отряд</w:t>
            </w:r>
            <w:r>
              <w:rPr>
                <w:b/>
                <w:sz w:val="24"/>
                <w:szCs w:val="24"/>
              </w:rPr>
              <w:t xml:space="preserve"> «Тимуровцы»</w:t>
            </w:r>
          </w:p>
        </w:tc>
        <w:tc>
          <w:tcPr>
            <w:tcW w:w="6344" w:type="dxa"/>
          </w:tcPr>
          <w:p w:rsidR="00CB21C3" w:rsidRPr="001477CB" w:rsidRDefault="00CB21C3" w:rsidP="00CE3CC5">
            <w:pPr>
              <w:pStyle w:val="TableParagraph"/>
              <w:spacing w:line="265" w:lineRule="exact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Экологическое</w:t>
            </w:r>
            <w:r w:rsidRPr="001477CB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направление</w:t>
            </w:r>
          </w:p>
          <w:p w:rsidR="00CB21C3" w:rsidRPr="001477CB" w:rsidRDefault="00CB21C3" w:rsidP="00CE3CC5">
            <w:pPr>
              <w:pStyle w:val="TableParagraph"/>
              <w:ind w:right="92" w:firstLine="124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«От</w:t>
            </w:r>
            <w:r w:rsidRPr="001477CB">
              <w:rPr>
                <w:spacing w:val="2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экологии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2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душе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экологии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вселенной»</w:t>
            </w:r>
            <w:r w:rsidRPr="001477CB">
              <w:rPr>
                <w:spacing w:val="2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(экологические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акции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субботники)</w:t>
            </w:r>
          </w:p>
          <w:p w:rsidR="00CB21C3" w:rsidRPr="001477CB" w:rsidRDefault="00CB21C3" w:rsidP="00CE3CC5">
            <w:pPr>
              <w:pStyle w:val="TableParagraph"/>
              <w:spacing w:before="2" w:line="274" w:lineRule="exact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1477CB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направление</w:t>
            </w:r>
          </w:p>
          <w:p w:rsidR="00CB21C3" w:rsidRDefault="00CB21C3" w:rsidP="00CE3CC5">
            <w:pPr>
              <w:pStyle w:val="TableParagraph"/>
              <w:ind w:right="95"/>
              <w:rPr>
                <w:spacing w:val="1"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«Нам</w:t>
            </w:r>
            <w:r w:rsidRPr="001477CB">
              <w:rPr>
                <w:spacing w:val="4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жить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4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помнить!»</w:t>
            </w:r>
            <w:r w:rsidRPr="001477CB">
              <w:rPr>
                <w:spacing w:val="4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(поддержание</w:t>
            </w:r>
            <w:r w:rsidRPr="001477CB">
              <w:rPr>
                <w:spacing w:val="4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4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чистоте</w:t>
            </w:r>
            <w:r w:rsidRPr="001477CB">
              <w:rPr>
                <w:spacing w:val="4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территории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памятника поги</w:t>
            </w:r>
            <w:r>
              <w:rPr>
                <w:sz w:val="24"/>
                <w:szCs w:val="24"/>
              </w:rPr>
              <w:t>бшим односельчанам</w:t>
            </w:r>
            <w:r w:rsidRPr="001477CB">
              <w:rPr>
                <w:sz w:val="24"/>
                <w:szCs w:val="24"/>
              </w:rPr>
              <w:t>)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</w:p>
          <w:p w:rsidR="00CB21C3" w:rsidRPr="001477CB" w:rsidRDefault="00CB21C3" w:rsidP="00CE3CC5">
            <w:pPr>
              <w:pStyle w:val="TableParagraph"/>
              <w:ind w:right="95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Пропаганда</w:t>
            </w:r>
            <w:r w:rsidRPr="001477CB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ЗОЖ</w:t>
            </w:r>
          </w:p>
          <w:p w:rsidR="00CB21C3" w:rsidRPr="001477CB" w:rsidRDefault="00CB21C3" w:rsidP="00CE3CC5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«Спорт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здоровый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жизни!»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(пропаганда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акциях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данному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направлению,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конкурсах</w:t>
            </w:r>
            <w:r w:rsidRPr="001477CB">
              <w:rPr>
                <w:spacing w:val="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социальной</w:t>
            </w:r>
            <w:r w:rsidRPr="001477CB">
              <w:rPr>
                <w:spacing w:val="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рекламы</w:t>
            </w:r>
            <w:proofErr w:type="gramStart"/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proofErr w:type="gramEnd"/>
            <w:r w:rsidRPr="001477CB">
              <w:rPr>
                <w:sz w:val="24"/>
                <w:szCs w:val="24"/>
              </w:rPr>
              <w:t>делай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свой</w:t>
            </w:r>
            <w:r w:rsidRPr="001477CB">
              <w:rPr>
                <w:spacing w:val="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выбор»,</w:t>
            </w:r>
          </w:p>
          <w:p w:rsidR="00CB21C3" w:rsidRPr="001477CB" w:rsidRDefault="00CB21C3" w:rsidP="00CE3CC5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right="97"/>
              <w:jc w:val="both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«Будущее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наркотиков»,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агитбригадах,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досуговых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обучающих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мероприятий;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выпуск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стенгазет,  распространение  </w:t>
            </w:r>
            <w:r w:rsidRPr="001477CB">
              <w:rPr>
                <w:sz w:val="24"/>
                <w:szCs w:val="24"/>
              </w:rPr>
              <w:t>буклетов,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памяток,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информационных</w:t>
            </w:r>
            <w:r w:rsidRPr="001477CB">
              <w:rPr>
                <w:spacing w:val="5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листов,</w:t>
            </w:r>
            <w:r w:rsidRPr="001477CB">
              <w:rPr>
                <w:spacing w:val="5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мобильных</w:t>
            </w:r>
            <w:r w:rsidRPr="001477CB">
              <w:rPr>
                <w:spacing w:val="5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стендов,</w:t>
            </w:r>
            <w:r w:rsidRPr="001477CB">
              <w:rPr>
                <w:spacing w:val="5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пропаганду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здорового образа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жизни)</w:t>
            </w:r>
            <w:proofErr w:type="gramEnd"/>
          </w:p>
          <w:p w:rsidR="00CB21C3" w:rsidRPr="001477CB" w:rsidRDefault="00CB21C3" w:rsidP="00CE3CC5">
            <w:pPr>
              <w:pStyle w:val="TableParagraph"/>
              <w:tabs>
                <w:tab w:val="left" w:pos="4814"/>
              </w:tabs>
              <w:ind w:right="94"/>
              <w:jc w:val="both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Профилактическая</w:t>
            </w:r>
            <w:r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работ</w:t>
            </w:r>
            <w:r>
              <w:rPr>
                <w:b/>
                <w:i/>
                <w:sz w:val="24"/>
                <w:szCs w:val="24"/>
              </w:rPr>
              <w:t xml:space="preserve">а </w:t>
            </w:r>
            <w:r w:rsidRPr="001477CB">
              <w:rPr>
                <w:b/>
                <w:i/>
                <w:sz w:val="24"/>
                <w:szCs w:val="24"/>
              </w:rPr>
              <w:t>по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pacing w:val="-1"/>
                <w:sz w:val="24"/>
                <w:szCs w:val="24"/>
              </w:rPr>
              <w:t>предупреждению</w:t>
            </w:r>
            <w:r w:rsidRPr="001477C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b/>
                <w:i/>
                <w:sz w:val="24"/>
                <w:szCs w:val="24"/>
              </w:rPr>
              <w:t>девиантного</w:t>
            </w:r>
            <w:proofErr w:type="spellEnd"/>
            <w:r w:rsidRPr="001477CB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поведения</w:t>
            </w:r>
            <w:r w:rsidRPr="001477C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в школьной</w:t>
            </w:r>
            <w:r w:rsidRPr="001477CB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среде</w:t>
            </w:r>
          </w:p>
          <w:p w:rsidR="00CB21C3" w:rsidRPr="001477CB" w:rsidRDefault="00CB21C3" w:rsidP="00CE3CC5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«Мы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Галактики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Ты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один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из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нас»</w:t>
            </w:r>
          </w:p>
          <w:p w:rsidR="00CB21C3" w:rsidRPr="001477CB" w:rsidRDefault="00CB21C3" w:rsidP="00CE3CC5">
            <w:pPr>
              <w:pStyle w:val="TableParagraph"/>
              <w:spacing w:line="274" w:lineRule="exact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Духовно-нравственное</w:t>
            </w:r>
            <w:r w:rsidRPr="001477CB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воспитание</w:t>
            </w:r>
          </w:p>
          <w:p w:rsidR="00CB21C3" w:rsidRDefault="00CB21C3" w:rsidP="00CE3CC5">
            <w:r w:rsidRPr="001477CB">
              <w:rPr>
                <w:sz w:val="24"/>
                <w:szCs w:val="24"/>
              </w:rPr>
              <w:t>«</w:t>
            </w:r>
            <w:proofErr w:type="gramStart"/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встречу</w:t>
            </w:r>
            <w:proofErr w:type="gramEnd"/>
            <w:r w:rsidRPr="001477CB">
              <w:rPr>
                <w:spacing w:val="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солнцу</w:t>
            </w:r>
            <w:r w:rsidRPr="001477CB">
              <w:rPr>
                <w:spacing w:val="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добру»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(оказание</w:t>
            </w:r>
            <w:r w:rsidRPr="001477CB">
              <w:rPr>
                <w:spacing w:val="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помощи</w:t>
            </w:r>
            <w:r w:rsidRPr="001477CB">
              <w:rPr>
                <w:spacing w:val="1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ветеранам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педагогического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труда)</w:t>
            </w:r>
          </w:p>
        </w:tc>
      </w:tr>
      <w:tr w:rsidR="00CB21C3" w:rsidTr="00CE3CC5">
        <w:tc>
          <w:tcPr>
            <w:tcW w:w="817" w:type="dxa"/>
          </w:tcPr>
          <w:p w:rsidR="00CB21C3" w:rsidRPr="00EA0185" w:rsidRDefault="00CB21C3" w:rsidP="00CE3CC5">
            <w:pPr>
              <w:jc w:val="center"/>
              <w:rPr>
                <w:b/>
              </w:rPr>
            </w:pPr>
            <w:r w:rsidRPr="00EA0185">
              <w:rPr>
                <w:b/>
              </w:rPr>
              <w:t>3</w:t>
            </w:r>
          </w:p>
        </w:tc>
        <w:tc>
          <w:tcPr>
            <w:tcW w:w="2410" w:type="dxa"/>
          </w:tcPr>
          <w:p w:rsidR="00CB21C3" w:rsidRDefault="00CB21C3" w:rsidP="00CE3CC5">
            <w:pPr>
              <w:jc w:val="center"/>
            </w:pPr>
            <w:r w:rsidRPr="001477CB">
              <w:rPr>
                <w:b/>
                <w:sz w:val="24"/>
                <w:szCs w:val="24"/>
              </w:rPr>
              <w:t>Школьный</w:t>
            </w:r>
            <w:r w:rsidRPr="001477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спортивный</w:t>
            </w:r>
            <w:r w:rsidRPr="001477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клуб</w:t>
            </w:r>
          </w:p>
        </w:tc>
        <w:tc>
          <w:tcPr>
            <w:tcW w:w="6344" w:type="dxa"/>
          </w:tcPr>
          <w:p w:rsidR="00CB21C3" w:rsidRPr="001477CB" w:rsidRDefault="00CB21C3" w:rsidP="00CE3CC5">
            <w:pPr>
              <w:pStyle w:val="TableParagraph"/>
              <w:spacing w:line="232" w:lineRule="auto"/>
              <w:ind w:right="613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-организация деятельности объединений дополнительного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образования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спортивно-оздоровительной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направленности;</w:t>
            </w:r>
          </w:p>
          <w:p w:rsidR="00CB21C3" w:rsidRPr="001477CB" w:rsidRDefault="00CB21C3" w:rsidP="00CE3CC5">
            <w:pPr>
              <w:pStyle w:val="TableParagraph"/>
              <w:ind w:right="472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-выявление одаренных детей и привлечение их в различные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виды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спорта;</w:t>
            </w:r>
          </w:p>
          <w:p w:rsidR="00CB21C3" w:rsidRPr="001477CB" w:rsidRDefault="00CB21C3" w:rsidP="00CE3CC5">
            <w:pPr>
              <w:pStyle w:val="TableParagraph"/>
              <w:ind w:right="603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-пропаганда здорового образа жизни и организация досуга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учащихся;</w:t>
            </w:r>
          </w:p>
          <w:p w:rsidR="00CB21C3" w:rsidRPr="001477CB" w:rsidRDefault="00CB21C3" w:rsidP="00CE3CC5">
            <w:pPr>
              <w:pStyle w:val="TableParagraph"/>
              <w:ind w:right="131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-вовлечение детей, находящихся в трудной жизненной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ситуации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объединения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дополнительного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образования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клуба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внеурочные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мероприятия;</w:t>
            </w:r>
          </w:p>
          <w:p w:rsidR="00CB21C3" w:rsidRPr="001477CB" w:rsidRDefault="00CB21C3" w:rsidP="00CE3CC5">
            <w:pPr>
              <w:pStyle w:val="TableParagraph"/>
              <w:ind w:right="534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-проведение спортивно-массовых мероприятий, поддержка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традиций ГБОУ</w:t>
            </w:r>
            <w:r w:rsidRPr="001477CB"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«Русско-</w:t>
            </w:r>
            <w:proofErr w:type="spellStart"/>
            <w:r>
              <w:rPr>
                <w:sz w:val="24"/>
                <w:szCs w:val="24"/>
              </w:rPr>
              <w:t>Акташская</w:t>
            </w:r>
            <w:proofErr w:type="spellEnd"/>
            <w:r>
              <w:rPr>
                <w:sz w:val="24"/>
                <w:szCs w:val="24"/>
              </w:rPr>
              <w:t xml:space="preserve"> школа-</w:t>
            </w:r>
            <w:proofErr w:type="spellStart"/>
            <w:r>
              <w:rPr>
                <w:sz w:val="24"/>
                <w:szCs w:val="24"/>
              </w:rPr>
              <w:t>интрнат</w:t>
            </w:r>
            <w:proofErr w:type="spellEnd"/>
            <w:r>
              <w:rPr>
                <w:sz w:val="24"/>
                <w:szCs w:val="24"/>
              </w:rPr>
              <w:t>»</w:t>
            </w:r>
            <w:r w:rsidRPr="001477CB">
              <w:rPr>
                <w:sz w:val="24"/>
                <w:szCs w:val="24"/>
              </w:rPr>
              <w:t>»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её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имиджа;</w:t>
            </w:r>
          </w:p>
          <w:p w:rsidR="00CB21C3" w:rsidRPr="001477CB" w:rsidRDefault="00CB21C3" w:rsidP="00CE3CC5">
            <w:pPr>
              <w:pStyle w:val="TableParagraph"/>
              <w:ind w:right="924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-подготовка обучающихся к сдаче норм ВФСК ГТО и к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участию в соревнованиях и спортивно-массовых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мероприятиях;</w:t>
            </w:r>
          </w:p>
          <w:p w:rsidR="00CB21C3" w:rsidRDefault="00CB21C3" w:rsidP="00CE3CC5">
            <w:pPr>
              <w:pStyle w:val="TableParagraph"/>
            </w:pPr>
            <w:r w:rsidRPr="001477CB">
              <w:rPr>
                <w:sz w:val="24"/>
                <w:szCs w:val="24"/>
              </w:rPr>
              <w:t>-информационно-агитационное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направление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работы</w:t>
            </w:r>
          </w:p>
        </w:tc>
      </w:tr>
      <w:tr w:rsidR="00CB21C3" w:rsidTr="00CE3CC5">
        <w:tc>
          <w:tcPr>
            <w:tcW w:w="817" w:type="dxa"/>
          </w:tcPr>
          <w:p w:rsidR="00CB21C3" w:rsidRPr="00EA0185" w:rsidRDefault="00CB21C3" w:rsidP="00CE3CC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10" w:type="dxa"/>
          </w:tcPr>
          <w:p w:rsidR="00CB21C3" w:rsidRPr="001477CB" w:rsidRDefault="00CB21C3" w:rsidP="00CE3CC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Творческая мастерская</w:t>
            </w:r>
          </w:p>
        </w:tc>
        <w:tc>
          <w:tcPr>
            <w:tcW w:w="6344" w:type="dxa"/>
          </w:tcPr>
          <w:p w:rsidR="00CB21C3" w:rsidRPr="001477CB" w:rsidRDefault="00CB21C3" w:rsidP="00CE3CC5">
            <w:pPr>
              <w:pStyle w:val="TableParagraph"/>
              <w:spacing w:line="232" w:lineRule="auto"/>
              <w:ind w:right="613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организация деятельности объединений дополнительного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образования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творческой и художественной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направленности;</w:t>
            </w:r>
          </w:p>
          <w:p w:rsidR="00CB21C3" w:rsidRPr="001477CB" w:rsidRDefault="00CB21C3" w:rsidP="00CE3CC5">
            <w:pPr>
              <w:pStyle w:val="TableParagraph"/>
              <w:ind w:right="472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-выявление одаренных де</w:t>
            </w:r>
            <w:r>
              <w:rPr>
                <w:sz w:val="24"/>
                <w:szCs w:val="24"/>
              </w:rPr>
              <w:t xml:space="preserve">тей и привлечение их к самореализации в проектах художественной </w:t>
            </w:r>
            <w:r>
              <w:rPr>
                <w:sz w:val="24"/>
                <w:szCs w:val="24"/>
              </w:rPr>
              <w:lastRenderedPageBreak/>
              <w:t>направленности, конструирования, моделирования, рукоделия</w:t>
            </w:r>
            <w:r w:rsidRPr="001477CB">
              <w:rPr>
                <w:sz w:val="24"/>
                <w:szCs w:val="24"/>
              </w:rPr>
              <w:t>;</w:t>
            </w:r>
          </w:p>
          <w:p w:rsidR="00CB21C3" w:rsidRPr="001477CB" w:rsidRDefault="00CB21C3" w:rsidP="00CE3CC5">
            <w:pPr>
              <w:pStyle w:val="TableParagraph"/>
              <w:ind w:right="603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-пропаганда здорового образа жизни и организация досуга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учащихся;</w:t>
            </w:r>
          </w:p>
          <w:p w:rsidR="00CB21C3" w:rsidRPr="001477CB" w:rsidRDefault="00CB21C3" w:rsidP="00CE3CC5">
            <w:pPr>
              <w:pStyle w:val="TableParagraph"/>
              <w:ind w:right="131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-вовлечение детей, находящихся в трудной жизненной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ситуации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объединения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дополнительного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образования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клуба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внеурочные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мероприятия.</w:t>
            </w:r>
          </w:p>
          <w:p w:rsidR="00CB21C3" w:rsidRDefault="00CB21C3" w:rsidP="00CE3CC5"/>
        </w:tc>
      </w:tr>
    </w:tbl>
    <w:p w:rsidR="00CB21C3" w:rsidRDefault="00CB21C3" w:rsidP="00CB21C3"/>
    <w:p w:rsidR="00CB21C3" w:rsidRPr="001477CB" w:rsidRDefault="00CB21C3" w:rsidP="00CB21C3">
      <w:pPr>
        <w:pStyle w:val="a5"/>
        <w:spacing w:before="90"/>
        <w:ind w:right="-1"/>
      </w:pPr>
      <w:r w:rsidRPr="001477CB">
        <w:t>Работа школьных объединений дает ребенку возможность получить социально значимый</w:t>
      </w:r>
      <w:r w:rsidRPr="001477CB">
        <w:rPr>
          <w:spacing w:val="1"/>
        </w:rPr>
        <w:t xml:space="preserve"> </w:t>
      </w:r>
      <w:r w:rsidRPr="001477CB">
        <w:t>опыт</w:t>
      </w:r>
      <w:r w:rsidRPr="001477CB">
        <w:rPr>
          <w:spacing w:val="1"/>
        </w:rPr>
        <w:t xml:space="preserve"> </w:t>
      </w:r>
      <w:r w:rsidRPr="001477CB">
        <w:t>гражданского</w:t>
      </w:r>
      <w:r w:rsidRPr="001477CB">
        <w:rPr>
          <w:spacing w:val="1"/>
        </w:rPr>
        <w:t xml:space="preserve"> </w:t>
      </w:r>
      <w:r w:rsidRPr="001477CB">
        <w:t>поведения,</w:t>
      </w:r>
      <w:r w:rsidRPr="001477CB">
        <w:rPr>
          <w:spacing w:val="1"/>
        </w:rPr>
        <w:t xml:space="preserve"> </w:t>
      </w:r>
      <w:r w:rsidRPr="001477CB">
        <w:t>получить</w:t>
      </w:r>
      <w:r w:rsidRPr="001477CB">
        <w:rPr>
          <w:spacing w:val="1"/>
        </w:rPr>
        <w:t xml:space="preserve"> </w:t>
      </w:r>
      <w:r w:rsidRPr="001477CB">
        <w:t>важный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их</w:t>
      </w:r>
      <w:r w:rsidRPr="001477CB">
        <w:rPr>
          <w:spacing w:val="1"/>
        </w:rPr>
        <w:t xml:space="preserve"> </w:t>
      </w:r>
      <w:r w:rsidRPr="001477CB">
        <w:t>личностного</w:t>
      </w:r>
      <w:r w:rsidRPr="001477CB">
        <w:rPr>
          <w:spacing w:val="1"/>
        </w:rPr>
        <w:t xml:space="preserve"> </w:t>
      </w:r>
      <w:r w:rsidRPr="001477CB">
        <w:t>развития</w:t>
      </w:r>
      <w:r w:rsidRPr="001477CB">
        <w:rPr>
          <w:spacing w:val="1"/>
        </w:rPr>
        <w:t xml:space="preserve"> </w:t>
      </w:r>
      <w:r w:rsidRPr="001477CB">
        <w:t>опыт</w:t>
      </w:r>
      <w:r w:rsidRPr="001477CB">
        <w:rPr>
          <w:spacing w:val="1"/>
        </w:rPr>
        <w:t xml:space="preserve"> </w:t>
      </w:r>
      <w:r w:rsidRPr="001477CB">
        <w:t>осуществления дел, направленных на помощь другим людям, своей школе, обществу в</w:t>
      </w:r>
      <w:r w:rsidRPr="001477CB">
        <w:rPr>
          <w:spacing w:val="1"/>
        </w:rPr>
        <w:t xml:space="preserve"> </w:t>
      </w:r>
      <w:r w:rsidRPr="001477CB">
        <w:t>целом;</w:t>
      </w:r>
      <w:r w:rsidRPr="001477CB">
        <w:rPr>
          <w:spacing w:val="1"/>
        </w:rPr>
        <w:t xml:space="preserve"> </w:t>
      </w:r>
      <w:r w:rsidRPr="001477CB">
        <w:t>развить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себе</w:t>
      </w:r>
      <w:r w:rsidRPr="001477CB">
        <w:rPr>
          <w:spacing w:val="1"/>
        </w:rPr>
        <w:t xml:space="preserve"> </w:t>
      </w:r>
      <w:r w:rsidRPr="001477CB">
        <w:t>такие</w:t>
      </w:r>
      <w:r w:rsidRPr="001477CB">
        <w:rPr>
          <w:spacing w:val="1"/>
        </w:rPr>
        <w:t xml:space="preserve"> </w:t>
      </w:r>
      <w:r w:rsidRPr="001477CB">
        <w:t>качества</w:t>
      </w:r>
      <w:r w:rsidRPr="001477CB">
        <w:rPr>
          <w:spacing w:val="1"/>
        </w:rPr>
        <w:t xml:space="preserve"> </w:t>
      </w:r>
      <w:r w:rsidRPr="001477CB">
        <w:t>как</w:t>
      </w:r>
      <w:r w:rsidRPr="001477CB">
        <w:rPr>
          <w:spacing w:val="1"/>
        </w:rPr>
        <w:t xml:space="preserve"> </w:t>
      </w:r>
      <w:r w:rsidRPr="001477CB">
        <w:t>внимание,</w:t>
      </w:r>
      <w:r w:rsidRPr="001477CB">
        <w:rPr>
          <w:spacing w:val="1"/>
        </w:rPr>
        <w:t xml:space="preserve"> </w:t>
      </w:r>
      <w:r w:rsidRPr="001477CB">
        <w:t>забота,</w:t>
      </w:r>
      <w:r w:rsidRPr="001477CB">
        <w:rPr>
          <w:spacing w:val="1"/>
        </w:rPr>
        <w:t xml:space="preserve"> </w:t>
      </w:r>
      <w:r w:rsidRPr="001477CB">
        <w:t>уважение,</w:t>
      </w:r>
      <w:r w:rsidRPr="001477CB">
        <w:rPr>
          <w:spacing w:val="1"/>
        </w:rPr>
        <w:t xml:space="preserve"> </w:t>
      </w:r>
      <w:r w:rsidRPr="001477CB">
        <w:t>умение</w:t>
      </w:r>
      <w:r w:rsidRPr="001477CB">
        <w:rPr>
          <w:spacing w:val="1"/>
        </w:rPr>
        <w:t xml:space="preserve"> </w:t>
      </w:r>
      <w:r w:rsidRPr="001477CB">
        <w:t>сопереживать,</w:t>
      </w:r>
      <w:r w:rsidRPr="001477CB">
        <w:rPr>
          <w:spacing w:val="1"/>
        </w:rPr>
        <w:t xml:space="preserve"> </w:t>
      </w:r>
      <w:r w:rsidRPr="001477CB">
        <w:t>умение</w:t>
      </w:r>
      <w:r w:rsidRPr="001477CB">
        <w:rPr>
          <w:spacing w:val="-1"/>
        </w:rPr>
        <w:t xml:space="preserve"> </w:t>
      </w:r>
      <w:r w:rsidRPr="001477CB">
        <w:t>общаться, слушать</w:t>
      </w:r>
      <w:r w:rsidRPr="001477CB">
        <w:rPr>
          <w:spacing w:val="-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слышать</w:t>
      </w:r>
      <w:r w:rsidRPr="001477CB">
        <w:rPr>
          <w:spacing w:val="1"/>
        </w:rPr>
        <w:t xml:space="preserve"> </w:t>
      </w:r>
      <w:r w:rsidRPr="001477CB">
        <w:t>других</w:t>
      </w:r>
    </w:p>
    <w:p w:rsidR="00CB21C3" w:rsidRDefault="00CB21C3" w:rsidP="00CB21C3">
      <w:pPr>
        <w:ind w:right="-1"/>
      </w:pPr>
    </w:p>
    <w:p w:rsidR="00CB21C3" w:rsidRPr="001477CB" w:rsidRDefault="00CB21C3" w:rsidP="00CB21C3">
      <w:pPr>
        <w:tabs>
          <w:tab w:val="left" w:pos="5760"/>
        </w:tabs>
        <w:ind w:right="-1"/>
        <w:jc w:val="center"/>
        <w:rPr>
          <w:b/>
          <w:sz w:val="24"/>
          <w:szCs w:val="24"/>
        </w:rPr>
      </w:pPr>
      <w:r w:rsidRPr="001477CB">
        <w:rPr>
          <w:b/>
          <w:sz w:val="24"/>
          <w:szCs w:val="24"/>
        </w:rPr>
        <w:t>Модуль</w:t>
      </w:r>
      <w:r w:rsidRPr="001477CB">
        <w:rPr>
          <w:b/>
          <w:spacing w:val="-3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«</w:t>
      </w:r>
      <w:r w:rsidRPr="001477CB">
        <w:rPr>
          <w:b/>
          <w:spacing w:val="-1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Школа</w:t>
      </w:r>
      <w:r w:rsidRPr="001477CB">
        <w:rPr>
          <w:b/>
          <w:spacing w:val="-2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-</w:t>
      </w:r>
      <w:r w:rsidRPr="001477CB">
        <w:rPr>
          <w:b/>
          <w:spacing w:val="-4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территория</w:t>
      </w:r>
      <w:r w:rsidRPr="001477CB">
        <w:rPr>
          <w:b/>
          <w:spacing w:val="-4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здоровья»</w:t>
      </w:r>
    </w:p>
    <w:p w:rsidR="00CB21C3" w:rsidRPr="001477CB" w:rsidRDefault="00CB21C3" w:rsidP="00CB21C3">
      <w:pPr>
        <w:pStyle w:val="a5"/>
        <w:spacing w:before="3"/>
        <w:ind w:right="-1"/>
        <w:jc w:val="left"/>
        <w:rPr>
          <w:b/>
        </w:rPr>
      </w:pPr>
    </w:p>
    <w:p w:rsidR="00CB21C3" w:rsidRPr="001477CB" w:rsidRDefault="00CB21C3" w:rsidP="00CB21C3">
      <w:pPr>
        <w:pStyle w:val="a5"/>
        <w:spacing w:line="235" w:lineRule="auto"/>
        <w:ind w:right="-1"/>
      </w:pPr>
      <w:r w:rsidRPr="001477CB">
        <w:t>На</w:t>
      </w:r>
      <w:r w:rsidRPr="001477CB">
        <w:rPr>
          <w:spacing w:val="1"/>
        </w:rPr>
        <w:t xml:space="preserve"> </w:t>
      </w:r>
      <w:r w:rsidRPr="001477CB">
        <w:t>школу</w:t>
      </w:r>
      <w:r w:rsidRPr="001477CB">
        <w:rPr>
          <w:spacing w:val="1"/>
        </w:rPr>
        <w:t xml:space="preserve"> </w:t>
      </w:r>
      <w:r w:rsidRPr="001477CB">
        <w:t>возложено</w:t>
      </w:r>
      <w:r w:rsidRPr="001477CB">
        <w:rPr>
          <w:spacing w:val="1"/>
        </w:rPr>
        <w:t xml:space="preserve"> </w:t>
      </w:r>
      <w:r w:rsidRPr="001477CB">
        <w:t>множество</w:t>
      </w:r>
      <w:r w:rsidRPr="001477CB">
        <w:rPr>
          <w:spacing w:val="1"/>
        </w:rPr>
        <w:t xml:space="preserve"> </w:t>
      </w:r>
      <w:r w:rsidRPr="001477CB">
        <w:t>задач,</w:t>
      </w:r>
      <w:r w:rsidRPr="001477CB">
        <w:rPr>
          <w:spacing w:val="1"/>
        </w:rPr>
        <w:t xml:space="preserve"> </w:t>
      </w:r>
      <w:r w:rsidRPr="001477CB">
        <w:t>среди</w:t>
      </w:r>
      <w:r w:rsidRPr="001477CB">
        <w:rPr>
          <w:spacing w:val="1"/>
        </w:rPr>
        <w:t xml:space="preserve"> </w:t>
      </w:r>
      <w:r w:rsidRPr="001477CB">
        <w:t>которых</w:t>
      </w:r>
      <w:r w:rsidRPr="001477CB">
        <w:rPr>
          <w:spacing w:val="1"/>
        </w:rPr>
        <w:t xml:space="preserve"> </w:t>
      </w:r>
      <w:r w:rsidRPr="001477CB">
        <w:t>приоритетной</w:t>
      </w:r>
      <w:r w:rsidRPr="001477CB">
        <w:rPr>
          <w:spacing w:val="1"/>
        </w:rPr>
        <w:t xml:space="preserve"> </w:t>
      </w:r>
      <w:r w:rsidRPr="001477CB">
        <w:t>является</w:t>
      </w:r>
      <w:r w:rsidRPr="001477CB">
        <w:rPr>
          <w:spacing w:val="1"/>
        </w:rPr>
        <w:t xml:space="preserve"> </w:t>
      </w:r>
      <w:r w:rsidRPr="001477CB">
        <w:t>сохранение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укрепление</w:t>
      </w:r>
      <w:r w:rsidRPr="001477CB">
        <w:rPr>
          <w:spacing w:val="1"/>
        </w:rPr>
        <w:t xml:space="preserve"> </w:t>
      </w:r>
      <w:r w:rsidRPr="001477CB">
        <w:t>физического,</w:t>
      </w:r>
      <w:r w:rsidRPr="001477CB">
        <w:rPr>
          <w:spacing w:val="1"/>
        </w:rPr>
        <w:t xml:space="preserve"> </w:t>
      </w:r>
      <w:r w:rsidRPr="001477CB">
        <w:t>психического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нравственного</w:t>
      </w:r>
      <w:r w:rsidRPr="001477CB">
        <w:rPr>
          <w:spacing w:val="1"/>
        </w:rPr>
        <w:t xml:space="preserve"> </w:t>
      </w:r>
      <w:r w:rsidRPr="001477CB">
        <w:t>здоровья</w:t>
      </w:r>
      <w:r w:rsidRPr="001477CB">
        <w:rPr>
          <w:spacing w:val="1"/>
        </w:rPr>
        <w:t xml:space="preserve"> </w:t>
      </w:r>
      <w:r w:rsidRPr="001477CB">
        <w:t>средствами</w:t>
      </w:r>
      <w:r w:rsidRPr="001477CB">
        <w:rPr>
          <w:spacing w:val="1"/>
        </w:rPr>
        <w:t xml:space="preserve"> </w:t>
      </w:r>
      <w:r w:rsidRPr="001477CB">
        <w:t>образования.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обеспечения</w:t>
      </w:r>
      <w:r w:rsidRPr="001477CB">
        <w:rPr>
          <w:spacing w:val="1"/>
        </w:rPr>
        <w:t xml:space="preserve"> </w:t>
      </w:r>
      <w:r w:rsidRPr="001477CB">
        <w:t>системного</w:t>
      </w:r>
      <w:r w:rsidRPr="001477CB">
        <w:rPr>
          <w:spacing w:val="1"/>
        </w:rPr>
        <w:t xml:space="preserve"> </w:t>
      </w:r>
      <w:r w:rsidRPr="001477CB">
        <w:t>подхода</w:t>
      </w:r>
      <w:r w:rsidRPr="001477CB">
        <w:rPr>
          <w:spacing w:val="1"/>
        </w:rPr>
        <w:t xml:space="preserve"> </w:t>
      </w:r>
      <w:r w:rsidRPr="001477CB">
        <w:t>к</w:t>
      </w:r>
      <w:r w:rsidRPr="001477CB">
        <w:rPr>
          <w:spacing w:val="1"/>
        </w:rPr>
        <w:t xml:space="preserve"> </w:t>
      </w:r>
      <w:r w:rsidRPr="001477CB">
        <w:t>деятельности</w:t>
      </w:r>
      <w:r w:rsidRPr="001477CB">
        <w:rPr>
          <w:spacing w:val="1"/>
        </w:rPr>
        <w:t xml:space="preserve"> </w:t>
      </w:r>
      <w:r w:rsidRPr="001477CB">
        <w:t>по</w:t>
      </w:r>
      <w:r w:rsidRPr="001477CB">
        <w:rPr>
          <w:spacing w:val="1"/>
        </w:rPr>
        <w:t xml:space="preserve"> </w:t>
      </w:r>
      <w:proofErr w:type="spellStart"/>
      <w:r w:rsidRPr="001477CB">
        <w:t>здоровьесбережению</w:t>
      </w:r>
      <w:proofErr w:type="spellEnd"/>
      <w:r w:rsidRPr="001477CB">
        <w:rPr>
          <w:spacing w:val="1"/>
        </w:rPr>
        <w:t xml:space="preserve"> </w:t>
      </w:r>
      <w:r w:rsidRPr="001477CB">
        <w:t>должны</w:t>
      </w:r>
      <w:r w:rsidRPr="001477CB">
        <w:rPr>
          <w:spacing w:val="1"/>
        </w:rPr>
        <w:t xml:space="preserve"> </w:t>
      </w:r>
      <w:r w:rsidRPr="001477CB">
        <w:t>быть</w:t>
      </w:r>
      <w:r w:rsidRPr="001477CB">
        <w:rPr>
          <w:spacing w:val="1"/>
        </w:rPr>
        <w:t xml:space="preserve"> </w:t>
      </w:r>
      <w:r w:rsidRPr="001477CB">
        <w:t>вовлечены</w:t>
      </w:r>
      <w:r w:rsidRPr="001477CB">
        <w:rPr>
          <w:spacing w:val="1"/>
        </w:rPr>
        <w:t xml:space="preserve"> </w:t>
      </w:r>
      <w:r w:rsidRPr="001477CB">
        <w:t>все</w:t>
      </w:r>
      <w:r w:rsidRPr="001477CB">
        <w:rPr>
          <w:spacing w:val="1"/>
        </w:rPr>
        <w:t xml:space="preserve"> </w:t>
      </w:r>
      <w:r w:rsidRPr="001477CB">
        <w:t>участники</w:t>
      </w:r>
      <w:r w:rsidRPr="001477CB">
        <w:rPr>
          <w:spacing w:val="61"/>
        </w:rPr>
        <w:t xml:space="preserve"> </w:t>
      </w:r>
      <w:r w:rsidRPr="001477CB">
        <w:t>образовательных</w:t>
      </w:r>
      <w:r w:rsidRPr="001477CB">
        <w:rPr>
          <w:spacing w:val="1"/>
        </w:rPr>
        <w:t xml:space="preserve"> </w:t>
      </w:r>
      <w:r w:rsidRPr="001477CB">
        <w:t>отношений.</w:t>
      </w:r>
      <w:r w:rsidRPr="001477CB">
        <w:rPr>
          <w:spacing w:val="-1"/>
        </w:rPr>
        <w:t xml:space="preserve"> </w:t>
      </w:r>
      <w:r w:rsidRPr="001477CB">
        <w:t>А</w:t>
      </w:r>
      <w:r w:rsidRPr="001477CB">
        <w:rPr>
          <w:spacing w:val="59"/>
        </w:rPr>
        <w:t xml:space="preserve"> </w:t>
      </w:r>
      <w:proofErr w:type="spellStart"/>
      <w:r w:rsidRPr="001477CB">
        <w:t>систематичекая</w:t>
      </w:r>
      <w:proofErr w:type="spellEnd"/>
      <w:r w:rsidRPr="001477CB">
        <w:rPr>
          <w:spacing w:val="-1"/>
        </w:rPr>
        <w:t xml:space="preserve"> </w:t>
      </w:r>
      <w:r w:rsidRPr="001477CB">
        <w:t>работа</w:t>
      </w:r>
      <w:r w:rsidRPr="001477CB">
        <w:rPr>
          <w:spacing w:val="-1"/>
        </w:rPr>
        <w:t xml:space="preserve"> </w:t>
      </w:r>
      <w:r w:rsidRPr="001477CB">
        <w:t>при</w:t>
      </w:r>
      <w:r w:rsidRPr="001477CB">
        <w:rPr>
          <w:spacing w:val="1"/>
        </w:rPr>
        <w:t xml:space="preserve"> </w:t>
      </w:r>
      <w:r w:rsidRPr="001477CB">
        <w:t>этом</w:t>
      </w:r>
      <w:r w:rsidRPr="001477CB">
        <w:rPr>
          <w:spacing w:val="-2"/>
        </w:rPr>
        <w:t xml:space="preserve"> </w:t>
      </w:r>
      <w:r w:rsidRPr="001477CB">
        <w:t>будет направлена</w:t>
      </w:r>
      <w:r w:rsidRPr="001477CB">
        <w:rPr>
          <w:spacing w:val="-1"/>
        </w:rPr>
        <w:t xml:space="preserve"> </w:t>
      </w:r>
      <w:proofErr w:type="gramStart"/>
      <w:r w:rsidRPr="001477CB">
        <w:t>на</w:t>
      </w:r>
      <w:proofErr w:type="gramEnd"/>
      <w:r w:rsidRPr="001477CB">
        <w:t>: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39"/>
        </w:tabs>
        <w:spacing w:before="4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быту,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на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отдыхе;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представлений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информационной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безопасности,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 xml:space="preserve">о </w:t>
      </w:r>
      <w:proofErr w:type="spellStart"/>
      <w:r w:rsidRPr="001477CB">
        <w:rPr>
          <w:sz w:val="24"/>
          <w:szCs w:val="24"/>
        </w:rPr>
        <w:t>девиантном</w:t>
      </w:r>
      <w:proofErr w:type="spellEnd"/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поведении;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48"/>
        </w:tabs>
        <w:spacing w:before="1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профилактику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правонарушений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среди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несовершеннолетних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выполнение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Концепции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профилактики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злоупотребления</w:t>
      </w:r>
      <w:r w:rsidRPr="001477CB">
        <w:rPr>
          <w:spacing w:val="1"/>
          <w:sz w:val="24"/>
          <w:szCs w:val="24"/>
        </w:rPr>
        <w:t xml:space="preserve"> </w:t>
      </w:r>
      <w:proofErr w:type="spellStart"/>
      <w:r w:rsidRPr="001477CB">
        <w:rPr>
          <w:sz w:val="24"/>
          <w:szCs w:val="24"/>
        </w:rPr>
        <w:t>психоактивными</w:t>
      </w:r>
      <w:proofErr w:type="spellEnd"/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веществами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образовательной среде;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093"/>
        </w:tabs>
        <w:spacing w:before="4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учащихся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культуры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здорового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образа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жизни,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ценностных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здоровья;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00"/>
        </w:tabs>
        <w:spacing w:before="1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учащихся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навыков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сохранения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собственного</w:t>
      </w:r>
      <w:r w:rsidRPr="001477CB">
        <w:rPr>
          <w:spacing w:val="6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здоровья,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овладение</w:t>
      </w:r>
      <w:r w:rsidRPr="001477CB">
        <w:rPr>
          <w:spacing w:val="1"/>
          <w:sz w:val="24"/>
          <w:szCs w:val="24"/>
        </w:rPr>
        <w:t xml:space="preserve"> </w:t>
      </w:r>
      <w:proofErr w:type="spellStart"/>
      <w:r w:rsidRPr="001477CB">
        <w:rPr>
          <w:sz w:val="24"/>
          <w:szCs w:val="24"/>
        </w:rPr>
        <w:t>здоровьесберегающими</w:t>
      </w:r>
      <w:proofErr w:type="spellEnd"/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технологиями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процессе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обучения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внеурочное время;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48"/>
        </w:tabs>
        <w:spacing w:before="3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представлений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ценности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занятий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физической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культурой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на</w:t>
      </w:r>
      <w:r w:rsidRPr="001477CB">
        <w:rPr>
          <w:spacing w:val="-2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процесс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обучения и</w:t>
      </w:r>
      <w:r w:rsidRPr="001477CB">
        <w:rPr>
          <w:spacing w:val="-2"/>
          <w:sz w:val="24"/>
          <w:szCs w:val="24"/>
        </w:rPr>
        <w:t xml:space="preserve"> </w:t>
      </w:r>
      <w:r w:rsidRPr="001477CB">
        <w:rPr>
          <w:sz w:val="24"/>
          <w:szCs w:val="24"/>
        </w:rPr>
        <w:t>взрослой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жизни;</w:t>
      </w:r>
    </w:p>
    <w:p w:rsidR="00CB21C3" w:rsidRPr="001477CB" w:rsidRDefault="00CB21C3" w:rsidP="00CB21C3">
      <w:pPr>
        <w:pStyle w:val="a5"/>
        <w:spacing w:before="90"/>
        <w:ind w:right="-1"/>
      </w:pPr>
      <w:r w:rsidRPr="001477CB">
        <w:t>Работа школьных объединений дает ребенку возможность получить социально значимый</w:t>
      </w:r>
      <w:r w:rsidRPr="001477CB">
        <w:rPr>
          <w:spacing w:val="1"/>
        </w:rPr>
        <w:t xml:space="preserve"> </w:t>
      </w:r>
      <w:r w:rsidRPr="001477CB">
        <w:t>опыт</w:t>
      </w:r>
      <w:r w:rsidRPr="001477CB">
        <w:rPr>
          <w:spacing w:val="1"/>
        </w:rPr>
        <w:t xml:space="preserve"> </w:t>
      </w:r>
      <w:r w:rsidRPr="001477CB">
        <w:t>гражданского</w:t>
      </w:r>
      <w:r w:rsidRPr="001477CB">
        <w:rPr>
          <w:spacing w:val="1"/>
        </w:rPr>
        <w:t xml:space="preserve"> </w:t>
      </w:r>
      <w:r w:rsidRPr="001477CB">
        <w:t>поведения,</w:t>
      </w:r>
      <w:r w:rsidRPr="001477CB">
        <w:rPr>
          <w:spacing w:val="1"/>
        </w:rPr>
        <w:t xml:space="preserve"> </w:t>
      </w:r>
      <w:r w:rsidRPr="001477CB">
        <w:t>получить</w:t>
      </w:r>
      <w:r w:rsidRPr="001477CB">
        <w:rPr>
          <w:spacing w:val="1"/>
        </w:rPr>
        <w:t xml:space="preserve"> </w:t>
      </w:r>
      <w:r w:rsidRPr="001477CB">
        <w:t>важный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их</w:t>
      </w:r>
      <w:r w:rsidRPr="001477CB">
        <w:rPr>
          <w:spacing w:val="1"/>
        </w:rPr>
        <w:t xml:space="preserve"> </w:t>
      </w:r>
      <w:r w:rsidRPr="001477CB">
        <w:t>личностного</w:t>
      </w:r>
      <w:r w:rsidRPr="001477CB">
        <w:rPr>
          <w:spacing w:val="1"/>
        </w:rPr>
        <w:t xml:space="preserve"> </w:t>
      </w:r>
      <w:r w:rsidRPr="001477CB">
        <w:t>развития</w:t>
      </w:r>
      <w:r w:rsidRPr="001477CB">
        <w:rPr>
          <w:spacing w:val="1"/>
        </w:rPr>
        <w:t xml:space="preserve"> </w:t>
      </w:r>
      <w:r w:rsidRPr="001477CB">
        <w:t>опыт</w:t>
      </w:r>
      <w:r w:rsidRPr="001477CB">
        <w:rPr>
          <w:spacing w:val="1"/>
        </w:rPr>
        <w:t xml:space="preserve"> </w:t>
      </w:r>
      <w:r w:rsidRPr="001477CB">
        <w:t>осуществления дел, направленных на помощь другим людям, своей школе, обществу в</w:t>
      </w:r>
      <w:r w:rsidRPr="001477CB">
        <w:rPr>
          <w:spacing w:val="1"/>
        </w:rPr>
        <w:t xml:space="preserve"> </w:t>
      </w:r>
      <w:r w:rsidRPr="001477CB">
        <w:t>целом;</w:t>
      </w:r>
      <w:r w:rsidRPr="001477CB">
        <w:rPr>
          <w:spacing w:val="1"/>
        </w:rPr>
        <w:t xml:space="preserve"> </w:t>
      </w:r>
      <w:r w:rsidRPr="001477CB">
        <w:t>развить</w:t>
      </w:r>
      <w:r w:rsidRPr="001477CB">
        <w:rPr>
          <w:spacing w:val="1"/>
        </w:rPr>
        <w:t xml:space="preserve"> </w:t>
      </w:r>
      <w:r w:rsidRPr="001477CB">
        <w:t>в</w:t>
      </w:r>
      <w:r w:rsidRPr="001477CB">
        <w:rPr>
          <w:spacing w:val="1"/>
        </w:rPr>
        <w:t xml:space="preserve"> </w:t>
      </w:r>
      <w:r w:rsidRPr="001477CB">
        <w:t>себе</w:t>
      </w:r>
      <w:r w:rsidRPr="001477CB">
        <w:rPr>
          <w:spacing w:val="1"/>
        </w:rPr>
        <w:t xml:space="preserve"> </w:t>
      </w:r>
      <w:r w:rsidRPr="001477CB">
        <w:t>такие</w:t>
      </w:r>
      <w:r w:rsidRPr="001477CB">
        <w:rPr>
          <w:spacing w:val="1"/>
        </w:rPr>
        <w:t xml:space="preserve"> </w:t>
      </w:r>
      <w:r w:rsidRPr="001477CB">
        <w:t>качества</w:t>
      </w:r>
      <w:r w:rsidRPr="001477CB">
        <w:rPr>
          <w:spacing w:val="1"/>
        </w:rPr>
        <w:t xml:space="preserve"> </w:t>
      </w:r>
      <w:r w:rsidRPr="001477CB">
        <w:t>как</w:t>
      </w:r>
      <w:r w:rsidRPr="001477CB">
        <w:rPr>
          <w:spacing w:val="1"/>
        </w:rPr>
        <w:t xml:space="preserve"> </w:t>
      </w:r>
      <w:r w:rsidRPr="001477CB">
        <w:t>внимание,</w:t>
      </w:r>
      <w:r w:rsidRPr="001477CB">
        <w:rPr>
          <w:spacing w:val="1"/>
        </w:rPr>
        <w:t xml:space="preserve"> </w:t>
      </w:r>
      <w:r w:rsidRPr="001477CB">
        <w:t>забота,</w:t>
      </w:r>
      <w:r w:rsidRPr="001477CB">
        <w:rPr>
          <w:spacing w:val="1"/>
        </w:rPr>
        <w:t xml:space="preserve"> </w:t>
      </w:r>
      <w:r w:rsidRPr="001477CB">
        <w:t>уважение,</w:t>
      </w:r>
      <w:r w:rsidRPr="001477CB">
        <w:rPr>
          <w:spacing w:val="1"/>
        </w:rPr>
        <w:t xml:space="preserve"> </w:t>
      </w:r>
      <w:r w:rsidRPr="001477CB">
        <w:t>умение</w:t>
      </w:r>
      <w:r w:rsidRPr="001477CB">
        <w:rPr>
          <w:spacing w:val="1"/>
        </w:rPr>
        <w:t xml:space="preserve"> </w:t>
      </w:r>
      <w:r w:rsidRPr="001477CB">
        <w:t>сопереживать,</w:t>
      </w:r>
      <w:r w:rsidRPr="001477CB">
        <w:rPr>
          <w:spacing w:val="1"/>
        </w:rPr>
        <w:t xml:space="preserve"> </w:t>
      </w:r>
      <w:r w:rsidRPr="001477CB">
        <w:t>умение</w:t>
      </w:r>
      <w:r w:rsidRPr="001477CB">
        <w:rPr>
          <w:spacing w:val="-1"/>
        </w:rPr>
        <w:t xml:space="preserve"> </w:t>
      </w:r>
      <w:r w:rsidRPr="001477CB">
        <w:t>общаться, слушать</w:t>
      </w:r>
      <w:r w:rsidRPr="001477CB">
        <w:rPr>
          <w:spacing w:val="-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слышать</w:t>
      </w:r>
      <w:r w:rsidRPr="001477CB">
        <w:rPr>
          <w:spacing w:val="1"/>
        </w:rPr>
        <w:t xml:space="preserve"> </w:t>
      </w:r>
      <w:r w:rsidRPr="001477CB">
        <w:t>других</w:t>
      </w:r>
    </w:p>
    <w:p w:rsidR="00CB21C3" w:rsidRPr="001477CB" w:rsidRDefault="00CB21C3" w:rsidP="00CB21C3">
      <w:pPr>
        <w:ind w:right="-1"/>
        <w:rPr>
          <w:sz w:val="24"/>
          <w:szCs w:val="24"/>
        </w:rPr>
      </w:pPr>
    </w:p>
    <w:p w:rsidR="00CB21C3" w:rsidRPr="001477CB" w:rsidRDefault="00CB21C3" w:rsidP="00CB21C3">
      <w:pPr>
        <w:tabs>
          <w:tab w:val="left" w:pos="5760"/>
        </w:tabs>
        <w:ind w:right="-1"/>
        <w:jc w:val="center"/>
        <w:rPr>
          <w:b/>
          <w:sz w:val="24"/>
          <w:szCs w:val="24"/>
        </w:rPr>
      </w:pPr>
      <w:r w:rsidRPr="001477CB">
        <w:rPr>
          <w:b/>
          <w:sz w:val="24"/>
          <w:szCs w:val="24"/>
        </w:rPr>
        <w:t>Модуль</w:t>
      </w:r>
      <w:r w:rsidRPr="001477CB">
        <w:rPr>
          <w:b/>
          <w:spacing w:val="-3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«</w:t>
      </w:r>
      <w:r w:rsidRPr="001477CB">
        <w:rPr>
          <w:b/>
          <w:spacing w:val="-1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Школа</w:t>
      </w:r>
      <w:r w:rsidRPr="001477CB">
        <w:rPr>
          <w:b/>
          <w:spacing w:val="-2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-</w:t>
      </w:r>
      <w:r w:rsidRPr="001477CB">
        <w:rPr>
          <w:b/>
          <w:spacing w:val="-4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территория</w:t>
      </w:r>
      <w:r w:rsidRPr="001477CB">
        <w:rPr>
          <w:b/>
          <w:spacing w:val="-4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здоровья»</w:t>
      </w:r>
    </w:p>
    <w:p w:rsidR="00CB21C3" w:rsidRPr="001477CB" w:rsidRDefault="00CB21C3" w:rsidP="00CB21C3">
      <w:pPr>
        <w:pStyle w:val="a5"/>
        <w:spacing w:before="3"/>
        <w:ind w:right="-1"/>
        <w:jc w:val="left"/>
        <w:rPr>
          <w:b/>
        </w:rPr>
      </w:pPr>
    </w:p>
    <w:p w:rsidR="00CB21C3" w:rsidRPr="001477CB" w:rsidRDefault="00CB21C3" w:rsidP="00CB21C3">
      <w:pPr>
        <w:pStyle w:val="a5"/>
        <w:spacing w:line="235" w:lineRule="auto"/>
        <w:ind w:right="-1"/>
      </w:pPr>
      <w:r w:rsidRPr="001477CB">
        <w:t>На</w:t>
      </w:r>
      <w:r w:rsidRPr="001477CB">
        <w:rPr>
          <w:spacing w:val="1"/>
        </w:rPr>
        <w:t xml:space="preserve"> </w:t>
      </w:r>
      <w:r w:rsidRPr="001477CB">
        <w:t>школу</w:t>
      </w:r>
      <w:r w:rsidRPr="001477CB">
        <w:rPr>
          <w:spacing w:val="1"/>
        </w:rPr>
        <w:t xml:space="preserve"> </w:t>
      </w:r>
      <w:r w:rsidRPr="001477CB">
        <w:t>возложено</w:t>
      </w:r>
      <w:r w:rsidRPr="001477CB">
        <w:rPr>
          <w:spacing w:val="1"/>
        </w:rPr>
        <w:t xml:space="preserve"> </w:t>
      </w:r>
      <w:r w:rsidRPr="001477CB">
        <w:t>множество</w:t>
      </w:r>
      <w:r w:rsidRPr="001477CB">
        <w:rPr>
          <w:spacing w:val="1"/>
        </w:rPr>
        <w:t xml:space="preserve"> </w:t>
      </w:r>
      <w:r w:rsidRPr="001477CB">
        <w:t>задач,</w:t>
      </w:r>
      <w:r w:rsidRPr="001477CB">
        <w:rPr>
          <w:spacing w:val="1"/>
        </w:rPr>
        <w:t xml:space="preserve"> </w:t>
      </w:r>
      <w:r w:rsidRPr="001477CB">
        <w:t>среди</w:t>
      </w:r>
      <w:r w:rsidRPr="001477CB">
        <w:rPr>
          <w:spacing w:val="1"/>
        </w:rPr>
        <w:t xml:space="preserve"> </w:t>
      </w:r>
      <w:r w:rsidRPr="001477CB">
        <w:t>которых</w:t>
      </w:r>
      <w:r w:rsidRPr="001477CB">
        <w:rPr>
          <w:spacing w:val="1"/>
        </w:rPr>
        <w:t xml:space="preserve"> </w:t>
      </w:r>
      <w:r w:rsidRPr="001477CB">
        <w:t>приоритетной</w:t>
      </w:r>
      <w:r w:rsidRPr="001477CB">
        <w:rPr>
          <w:spacing w:val="1"/>
        </w:rPr>
        <w:t xml:space="preserve"> </w:t>
      </w:r>
      <w:r w:rsidRPr="001477CB">
        <w:t>является</w:t>
      </w:r>
      <w:r w:rsidRPr="001477CB">
        <w:rPr>
          <w:spacing w:val="1"/>
        </w:rPr>
        <w:t xml:space="preserve"> </w:t>
      </w:r>
      <w:r w:rsidRPr="001477CB">
        <w:t>сохранение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укрепление</w:t>
      </w:r>
      <w:r w:rsidRPr="001477CB">
        <w:rPr>
          <w:spacing w:val="1"/>
        </w:rPr>
        <w:t xml:space="preserve"> </w:t>
      </w:r>
      <w:r w:rsidRPr="001477CB">
        <w:t>физического,</w:t>
      </w:r>
      <w:r w:rsidRPr="001477CB">
        <w:rPr>
          <w:spacing w:val="1"/>
        </w:rPr>
        <w:t xml:space="preserve"> </w:t>
      </w:r>
      <w:r w:rsidRPr="001477CB">
        <w:t>психического</w:t>
      </w:r>
      <w:r w:rsidRPr="001477CB">
        <w:rPr>
          <w:spacing w:val="1"/>
        </w:rPr>
        <w:t xml:space="preserve"> </w:t>
      </w:r>
      <w:r w:rsidRPr="001477CB">
        <w:t>и</w:t>
      </w:r>
      <w:r w:rsidRPr="001477CB">
        <w:rPr>
          <w:spacing w:val="1"/>
        </w:rPr>
        <w:t xml:space="preserve"> </w:t>
      </w:r>
      <w:r w:rsidRPr="001477CB">
        <w:t>нравственного</w:t>
      </w:r>
      <w:r w:rsidRPr="001477CB">
        <w:rPr>
          <w:spacing w:val="1"/>
        </w:rPr>
        <w:t xml:space="preserve"> </w:t>
      </w:r>
      <w:r w:rsidRPr="001477CB">
        <w:t>здоровья</w:t>
      </w:r>
      <w:r w:rsidRPr="001477CB">
        <w:rPr>
          <w:spacing w:val="1"/>
        </w:rPr>
        <w:t xml:space="preserve"> </w:t>
      </w:r>
      <w:r w:rsidRPr="001477CB">
        <w:t>средствами</w:t>
      </w:r>
      <w:r w:rsidRPr="001477CB">
        <w:rPr>
          <w:spacing w:val="1"/>
        </w:rPr>
        <w:t xml:space="preserve"> </w:t>
      </w:r>
      <w:r w:rsidRPr="001477CB">
        <w:t>образования.</w:t>
      </w:r>
      <w:r w:rsidRPr="001477CB">
        <w:rPr>
          <w:spacing w:val="1"/>
        </w:rPr>
        <w:t xml:space="preserve"> </w:t>
      </w:r>
      <w:r w:rsidRPr="001477CB">
        <w:t>Для</w:t>
      </w:r>
      <w:r w:rsidRPr="001477CB">
        <w:rPr>
          <w:spacing w:val="1"/>
        </w:rPr>
        <w:t xml:space="preserve"> </w:t>
      </w:r>
      <w:r w:rsidRPr="001477CB">
        <w:t>обеспечения</w:t>
      </w:r>
      <w:r w:rsidRPr="001477CB">
        <w:rPr>
          <w:spacing w:val="1"/>
        </w:rPr>
        <w:t xml:space="preserve"> </w:t>
      </w:r>
      <w:r w:rsidRPr="001477CB">
        <w:t>системного</w:t>
      </w:r>
      <w:r w:rsidRPr="001477CB">
        <w:rPr>
          <w:spacing w:val="1"/>
        </w:rPr>
        <w:t xml:space="preserve"> </w:t>
      </w:r>
      <w:r w:rsidRPr="001477CB">
        <w:t>подхода</w:t>
      </w:r>
      <w:r w:rsidRPr="001477CB">
        <w:rPr>
          <w:spacing w:val="1"/>
        </w:rPr>
        <w:t xml:space="preserve"> </w:t>
      </w:r>
      <w:r w:rsidRPr="001477CB">
        <w:t>к</w:t>
      </w:r>
      <w:r w:rsidRPr="001477CB">
        <w:rPr>
          <w:spacing w:val="1"/>
        </w:rPr>
        <w:t xml:space="preserve"> </w:t>
      </w:r>
      <w:r w:rsidRPr="001477CB">
        <w:t>деятельности</w:t>
      </w:r>
      <w:r w:rsidRPr="001477CB">
        <w:rPr>
          <w:spacing w:val="1"/>
        </w:rPr>
        <w:t xml:space="preserve"> </w:t>
      </w:r>
      <w:r w:rsidRPr="001477CB">
        <w:t>по</w:t>
      </w:r>
      <w:r w:rsidRPr="001477CB">
        <w:rPr>
          <w:spacing w:val="1"/>
        </w:rPr>
        <w:t xml:space="preserve"> </w:t>
      </w:r>
      <w:proofErr w:type="spellStart"/>
      <w:r w:rsidRPr="001477CB">
        <w:t>здоровьесбережению</w:t>
      </w:r>
      <w:proofErr w:type="spellEnd"/>
      <w:r w:rsidRPr="001477CB">
        <w:rPr>
          <w:spacing w:val="1"/>
        </w:rPr>
        <w:t xml:space="preserve"> </w:t>
      </w:r>
      <w:r w:rsidRPr="001477CB">
        <w:t>должны</w:t>
      </w:r>
      <w:r w:rsidRPr="001477CB">
        <w:rPr>
          <w:spacing w:val="1"/>
        </w:rPr>
        <w:t xml:space="preserve"> </w:t>
      </w:r>
      <w:r w:rsidRPr="001477CB">
        <w:t>быть</w:t>
      </w:r>
      <w:r w:rsidRPr="001477CB">
        <w:rPr>
          <w:spacing w:val="1"/>
        </w:rPr>
        <w:t xml:space="preserve"> </w:t>
      </w:r>
      <w:r w:rsidRPr="001477CB">
        <w:t>вовлечены</w:t>
      </w:r>
      <w:r w:rsidRPr="001477CB">
        <w:rPr>
          <w:spacing w:val="1"/>
        </w:rPr>
        <w:t xml:space="preserve"> </w:t>
      </w:r>
      <w:r w:rsidRPr="001477CB">
        <w:t>все</w:t>
      </w:r>
      <w:r w:rsidRPr="001477CB">
        <w:rPr>
          <w:spacing w:val="1"/>
        </w:rPr>
        <w:t xml:space="preserve"> </w:t>
      </w:r>
      <w:r w:rsidRPr="001477CB">
        <w:t>участники</w:t>
      </w:r>
      <w:r w:rsidRPr="001477CB">
        <w:rPr>
          <w:spacing w:val="61"/>
        </w:rPr>
        <w:t xml:space="preserve"> </w:t>
      </w:r>
      <w:r w:rsidRPr="001477CB">
        <w:t>образовательных</w:t>
      </w:r>
      <w:r w:rsidRPr="001477CB">
        <w:rPr>
          <w:spacing w:val="1"/>
        </w:rPr>
        <w:t xml:space="preserve"> </w:t>
      </w:r>
      <w:r w:rsidRPr="001477CB">
        <w:t>отношений.</w:t>
      </w:r>
      <w:r w:rsidRPr="001477CB">
        <w:rPr>
          <w:spacing w:val="-1"/>
        </w:rPr>
        <w:t xml:space="preserve"> </w:t>
      </w:r>
      <w:r w:rsidRPr="001477CB">
        <w:t>А</w:t>
      </w:r>
      <w:r w:rsidRPr="001477CB">
        <w:rPr>
          <w:spacing w:val="59"/>
        </w:rPr>
        <w:t xml:space="preserve"> </w:t>
      </w:r>
      <w:proofErr w:type="spellStart"/>
      <w:r w:rsidRPr="001477CB">
        <w:t>систематичекая</w:t>
      </w:r>
      <w:proofErr w:type="spellEnd"/>
      <w:r w:rsidRPr="001477CB">
        <w:rPr>
          <w:spacing w:val="-1"/>
        </w:rPr>
        <w:t xml:space="preserve"> </w:t>
      </w:r>
      <w:r w:rsidRPr="001477CB">
        <w:t>работа</w:t>
      </w:r>
      <w:r w:rsidRPr="001477CB">
        <w:rPr>
          <w:spacing w:val="-1"/>
        </w:rPr>
        <w:t xml:space="preserve"> </w:t>
      </w:r>
      <w:r w:rsidRPr="001477CB">
        <w:t>при</w:t>
      </w:r>
      <w:r w:rsidRPr="001477CB">
        <w:rPr>
          <w:spacing w:val="1"/>
        </w:rPr>
        <w:t xml:space="preserve"> </w:t>
      </w:r>
      <w:r w:rsidRPr="001477CB">
        <w:t>этом</w:t>
      </w:r>
      <w:r w:rsidRPr="001477CB">
        <w:rPr>
          <w:spacing w:val="-2"/>
        </w:rPr>
        <w:t xml:space="preserve"> </w:t>
      </w:r>
      <w:r w:rsidRPr="001477CB">
        <w:t>будет направлена</w:t>
      </w:r>
      <w:r w:rsidRPr="001477CB">
        <w:rPr>
          <w:spacing w:val="-1"/>
        </w:rPr>
        <w:t xml:space="preserve"> </w:t>
      </w:r>
      <w:proofErr w:type="gramStart"/>
      <w:r w:rsidRPr="001477CB">
        <w:t>на</w:t>
      </w:r>
      <w:proofErr w:type="gramEnd"/>
      <w:r w:rsidRPr="001477CB">
        <w:t>: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39"/>
        </w:tabs>
        <w:spacing w:before="4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быту,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на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отдыхе;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представлений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информационной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безопасности,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 xml:space="preserve">о </w:t>
      </w:r>
      <w:proofErr w:type="spellStart"/>
      <w:r w:rsidRPr="001477CB">
        <w:rPr>
          <w:sz w:val="24"/>
          <w:szCs w:val="24"/>
        </w:rPr>
        <w:t>девиантном</w:t>
      </w:r>
      <w:proofErr w:type="spellEnd"/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поведении;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48"/>
        </w:tabs>
        <w:spacing w:before="1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lastRenderedPageBreak/>
        <w:t>профилактику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правонарушений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среди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несовершеннолетних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выполнение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Концепции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профилактики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злоупотребления</w:t>
      </w:r>
      <w:r w:rsidRPr="001477CB">
        <w:rPr>
          <w:spacing w:val="1"/>
          <w:sz w:val="24"/>
          <w:szCs w:val="24"/>
        </w:rPr>
        <w:t xml:space="preserve"> </w:t>
      </w:r>
      <w:proofErr w:type="spellStart"/>
      <w:r w:rsidRPr="001477CB">
        <w:rPr>
          <w:sz w:val="24"/>
          <w:szCs w:val="24"/>
        </w:rPr>
        <w:t>психоактивными</w:t>
      </w:r>
      <w:proofErr w:type="spellEnd"/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веществами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образовательной среде;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093"/>
        </w:tabs>
        <w:spacing w:before="4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учащихся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культуры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здорового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образа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жизни,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ценностных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здоровья;</w:t>
      </w:r>
    </w:p>
    <w:p w:rsidR="00CB21C3" w:rsidRPr="001477CB" w:rsidRDefault="00CB21C3" w:rsidP="00CB21C3">
      <w:pPr>
        <w:pStyle w:val="a7"/>
        <w:numPr>
          <w:ilvl w:val="1"/>
          <w:numId w:val="18"/>
        </w:numPr>
        <w:tabs>
          <w:tab w:val="left" w:pos="1100"/>
        </w:tabs>
        <w:spacing w:before="1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учащихся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навыков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сохранения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собственного</w:t>
      </w:r>
      <w:r w:rsidRPr="001477CB">
        <w:rPr>
          <w:spacing w:val="6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здоровья,</w:t>
      </w:r>
      <w:r w:rsidRPr="001477CB">
        <w:rPr>
          <w:spacing w:val="-57"/>
          <w:sz w:val="24"/>
          <w:szCs w:val="24"/>
        </w:rPr>
        <w:t xml:space="preserve"> </w:t>
      </w:r>
      <w:r w:rsidRPr="001477CB">
        <w:rPr>
          <w:sz w:val="24"/>
          <w:szCs w:val="24"/>
        </w:rPr>
        <w:t>овладение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здоровье</w:t>
      </w:r>
      <w:r>
        <w:rPr>
          <w:sz w:val="24"/>
          <w:szCs w:val="24"/>
        </w:rPr>
        <w:t xml:space="preserve"> </w:t>
      </w:r>
      <w:r w:rsidRPr="001477CB">
        <w:rPr>
          <w:sz w:val="24"/>
          <w:szCs w:val="24"/>
        </w:rPr>
        <w:t>сберегающими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технологиями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процессе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обучения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внеурочное время;</w:t>
      </w:r>
    </w:p>
    <w:p w:rsidR="00CB21C3" w:rsidRDefault="00CB21C3" w:rsidP="00CB21C3">
      <w:pPr>
        <w:pStyle w:val="a7"/>
        <w:numPr>
          <w:ilvl w:val="1"/>
          <w:numId w:val="18"/>
        </w:numPr>
        <w:tabs>
          <w:tab w:val="left" w:pos="1148"/>
        </w:tabs>
        <w:spacing w:before="3" w:line="235" w:lineRule="auto"/>
        <w:ind w:left="0" w:right="-1" w:firstLine="0"/>
        <w:rPr>
          <w:sz w:val="24"/>
          <w:szCs w:val="24"/>
        </w:rPr>
      </w:pPr>
      <w:r w:rsidRPr="001477CB">
        <w:rPr>
          <w:sz w:val="24"/>
          <w:szCs w:val="24"/>
        </w:rPr>
        <w:t>формирование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представлений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ценности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занятий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физической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культурой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на</w:t>
      </w:r>
      <w:r w:rsidRPr="001477CB">
        <w:rPr>
          <w:spacing w:val="-2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процесс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обучения и</w:t>
      </w:r>
      <w:r w:rsidRPr="001477CB">
        <w:rPr>
          <w:spacing w:val="-2"/>
          <w:sz w:val="24"/>
          <w:szCs w:val="24"/>
        </w:rPr>
        <w:t xml:space="preserve"> </w:t>
      </w:r>
      <w:r w:rsidRPr="001477CB">
        <w:rPr>
          <w:sz w:val="24"/>
          <w:szCs w:val="24"/>
        </w:rPr>
        <w:t>взрослой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жизни;</w:t>
      </w:r>
    </w:p>
    <w:p w:rsidR="00CB21C3" w:rsidRPr="005613C7" w:rsidRDefault="00CB21C3" w:rsidP="00CB21C3">
      <w:pPr>
        <w:tabs>
          <w:tab w:val="left" w:pos="1148"/>
        </w:tabs>
        <w:spacing w:before="3" w:line="235" w:lineRule="auto"/>
        <w:ind w:left="787" w:right="482"/>
        <w:rPr>
          <w:sz w:val="24"/>
          <w:szCs w:val="24"/>
        </w:rPr>
      </w:pPr>
    </w:p>
    <w:tbl>
      <w:tblPr>
        <w:tblStyle w:val="a8"/>
        <w:tblW w:w="9356" w:type="dxa"/>
        <w:tblInd w:w="250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CB21C3" w:rsidTr="00CE3CC5">
        <w:tc>
          <w:tcPr>
            <w:tcW w:w="4678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jc w:val="center"/>
              <w:rPr>
                <w:sz w:val="24"/>
                <w:szCs w:val="24"/>
              </w:rPr>
            </w:pPr>
            <w:r w:rsidRPr="001477CB">
              <w:rPr>
                <w:b/>
              </w:rPr>
              <w:t>Направления работы</w:t>
            </w:r>
          </w:p>
        </w:tc>
        <w:tc>
          <w:tcPr>
            <w:tcW w:w="4678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jc w:val="center"/>
              <w:rPr>
                <w:sz w:val="24"/>
                <w:szCs w:val="24"/>
              </w:rPr>
            </w:pPr>
            <w:r w:rsidRPr="001477CB">
              <w:rPr>
                <w:b/>
              </w:rPr>
              <w:t>Мероприятия</w:t>
            </w:r>
          </w:p>
        </w:tc>
      </w:tr>
      <w:tr w:rsidR="00CB21C3" w:rsidTr="00CE3CC5">
        <w:tc>
          <w:tcPr>
            <w:tcW w:w="4678" w:type="dxa"/>
          </w:tcPr>
          <w:p w:rsidR="00CB21C3" w:rsidRPr="00E4390E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b/>
                <w:sz w:val="24"/>
                <w:szCs w:val="24"/>
              </w:rPr>
            </w:pPr>
            <w:r w:rsidRPr="00E4390E">
              <w:rPr>
                <w:b/>
                <w:sz w:val="24"/>
                <w:szCs w:val="24"/>
              </w:rPr>
              <w:t>Организация физкультурн</w:t>
            </w:r>
            <w:proofErr w:type="gramStart"/>
            <w:r w:rsidRPr="00E4390E">
              <w:rPr>
                <w:b/>
                <w:sz w:val="24"/>
                <w:szCs w:val="24"/>
              </w:rPr>
              <w:t>о-</w:t>
            </w:r>
            <w:proofErr w:type="gramEnd"/>
            <w:r w:rsidRPr="00E4390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4390E">
              <w:rPr>
                <w:b/>
                <w:sz w:val="24"/>
                <w:szCs w:val="24"/>
              </w:rPr>
              <w:t>одоровительной</w:t>
            </w:r>
            <w:proofErr w:type="spellEnd"/>
            <w:r w:rsidRPr="00E4390E">
              <w:rPr>
                <w:b/>
                <w:sz w:val="24"/>
                <w:szCs w:val="24"/>
              </w:rPr>
              <w:t xml:space="preserve"> работы</w:t>
            </w:r>
          </w:p>
        </w:tc>
        <w:tc>
          <w:tcPr>
            <w:tcW w:w="4678" w:type="dxa"/>
          </w:tcPr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5A2C98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Дни здоровья;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5A2C98">
              <w:rPr>
                <w:sz w:val="24"/>
                <w:szCs w:val="24"/>
              </w:rPr>
              <w:tab/>
              <w:t>медицинских учреждений;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>рейды: «Чистый класс», «Чистая группа», «Внешний вид»;</w:t>
            </w:r>
          </w:p>
          <w:p w:rsidR="00CB21C3" w:rsidRPr="005A2C98" w:rsidRDefault="00CB21C3" w:rsidP="00CE3CC5">
            <w:pPr>
              <w:pStyle w:val="a7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5A2C98">
              <w:rPr>
                <w:sz w:val="24"/>
                <w:szCs w:val="24"/>
              </w:rPr>
              <w:t xml:space="preserve">участие в конкурсах: </w:t>
            </w:r>
            <w:proofErr w:type="gramStart"/>
            <w:r w:rsidRPr="005A2C98">
              <w:rPr>
                <w:sz w:val="24"/>
                <w:szCs w:val="24"/>
              </w:rPr>
              <w:t>Веселые старты», «Папа, мама, я - спортивная семья», «Игры и состязания», «День лыжника», «День бегуна»</w:t>
            </w:r>
            <w:proofErr w:type="gramEnd"/>
          </w:p>
          <w:p w:rsidR="00CB21C3" w:rsidRPr="005A2C98" w:rsidRDefault="00CB21C3" w:rsidP="00CE3CC5">
            <w:pPr>
              <w:pStyle w:val="a5"/>
              <w:numPr>
                <w:ilvl w:val="0"/>
                <w:numId w:val="19"/>
              </w:numPr>
              <w:jc w:val="left"/>
            </w:pPr>
            <w:r>
              <w:t xml:space="preserve">экскурсии </w:t>
            </w:r>
            <w:r w:rsidRPr="005A2C98">
              <w:t>фестиваль «Ярмарка игр»</w:t>
            </w:r>
          </w:p>
        </w:tc>
      </w:tr>
      <w:tr w:rsidR="00CB21C3" w:rsidTr="00CE3CC5">
        <w:tc>
          <w:tcPr>
            <w:tcW w:w="4678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Реализация системы двигательной</w:t>
            </w:r>
            <w:r w:rsidRPr="001477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активности учащихся как компонента</w:t>
            </w:r>
            <w:r w:rsidRPr="001477C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воспитательной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работы школы</w:t>
            </w:r>
          </w:p>
        </w:tc>
        <w:tc>
          <w:tcPr>
            <w:tcW w:w="4678" w:type="dxa"/>
          </w:tcPr>
          <w:p w:rsidR="00CB21C3" w:rsidRPr="001477CB" w:rsidRDefault="00CB21C3" w:rsidP="00CE3CC5">
            <w:pPr>
              <w:pStyle w:val="TableParagraph"/>
              <w:numPr>
                <w:ilvl w:val="0"/>
                <w:numId w:val="20"/>
              </w:numPr>
              <w:tabs>
                <w:tab w:val="left" w:pos="0"/>
              </w:tabs>
              <w:ind w:right="5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организация</w:t>
            </w:r>
            <w:r w:rsidRPr="001477CB">
              <w:rPr>
                <w:spacing w:val="2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динамических</w:t>
            </w:r>
            <w:r w:rsidRPr="001477CB">
              <w:rPr>
                <w:spacing w:val="2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пауз,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26"/>
                <w:sz w:val="24"/>
                <w:szCs w:val="24"/>
              </w:rPr>
              <w:t xml:space="preserve">                              </w:t>
            </w:r>
            <w:r w:rsidRPr="001477CB">
              <w:rPr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время</w:t>
            </w:r>
            <w:r w:rsidRPr="001477CB">
              <w:rPr>
                <w:spacing w:val="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уроков,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так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и </w:t>
            </w:r>
            <w:proofErr w:type="gramStart"/>
            <w:r w:rsidRPr="001477CB">
              <w:rPr>
                <w:sz w:val="24"/>
                <w:szCs w:val="24"/>
              </w:rPr>
              <w:t>вне</w:t>
            </w:r>
            <w:proofErr w:type="gramEnd"/>
            <w:r w:rsidRPr="001477CB">
              <w:rPr>
                <w:sz w:val="24"/>
                <w:szCs w:val="24"/>
              </w:rPr>
              <w:t>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0"/>
              </w:numPr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подвижные игры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z w:val="24"/>
                <w:szCs w:val="24"/>
              </w:rPr>
              <w:tab/>
              <w:t>перемене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начальной школе;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0"/>
              </w:numPr>
              <w:tabs>
                <w:tab w:val="left" w:pos="34"/>
                <w:tab w:val="left" w:pos="2584"/>
                <w:tab w:val="left" w:pos="3386"/>
                <w:tab w:val="left" w:pos="3969"/>
              </w:tabs>
              <w:ind w:right="9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спортивный час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группах</w:t>
            </w:r>
            <w:r w:rsidRPr="001477CB">
              <w:rPr>
                <w:sz w:val="24"/>
                <w:szCs w:val="24"/>
              </w:rPr>
              <w:t>;</w:t>
            </w:r>
          </w:p>
          <w:p w:rsidR="00CB21C3" w:rsidRPr="00713135" w:rsidRDefault="00CB21C3" w:rsidP="00CE3CC5">
            <w:pPr>
              <w:pStyle w:val="TableParagraph"/>
              <w:numPr>
                <w:ilvl w:val="0"/>
                <w:numId w:val="20"/>
              </w:numPr>
              <w:tabs>
                <w:tab w:val="left" w:pos="879"/>
              </w:tabs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уроки</w:t>
            </w:r>
            <w:r w:rsidRPr="001477CB">
              <w:rPr>
                <w:spacing w:val="5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физкультуры</w:t>
            </w:r>
            <w:r>
              <w:rPr>
                <w:sz w:val="24"/>
                <w:szCs w:val="24"/>
              </w:rPr>
              <w:t>;</w:t>
            </w:r>
            <w:r w:rsidRPr="001477CB">
              <w:rPr>
                <w:spacing w:val="53"/>
                <w:sz w:val="24"/>
                <w:szCs w:val="24"/>
              </w:rPr>
              <w:t xml:space="preserve"> </w:t>
            </w:r>
          </w:p>
          <w:p w:rsidR="00CB21C3" w:rsidRPr="001477CB" w:rsidRDefault="00CB21C3" w:rsidP="00CE3CC5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ind w:right="98"/>
              <w:jc w:val="both"/>
              <w:rPr>
                <w:sz w:val="24"/>
                <w:szCs w:val="24"/>
              </w:rPr>
            </w:pPr>
          </w:p>
        </w:tc>
      </w:tr>
      <w:tr w:rsidR="00CB21C3" w:rsidTr="00CE3CC5">
        <w:tc>
          <w:tcPr>
            <w:tcW w:w="4678" w:type="dxa"/>
          </w:tcPr>
          <w:p w:rsidR="00CB21C3" w:rsidRPr="00386BB8" w:rsidRDefault="00CB21C3" w:rsidP="00CE3CC5">
            <w:pPr>
              <w:pStyle w:val="TableParagraph"/>
              <w:spacing w:line="267" w:lineRule="exact"/>
              <w:ind w:left="0" w:right="624"/>
              <w:jc w:val="both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Организация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правил</w:t>
            </w:r>
            <w:r>
              <w:rPr>
                <w:b/>
                <w:sz w:val="24"/>
                <w:szCs w:val="24"/>
              </w:rPr>
              <w:t>ьного</w:t>
            </w:r>
            <w:r w:rsidRPr="001477CB">
              <w:rPr>
                <w:b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lastRenderedPageBreak/>
              <w:t>(здорового</w:t>
            </w:r>
            <w:proofErr w:type="gramStart"/>
            <w:r w:rsidRPr="001477CB">
              <w:rPr>
                <w:b/>
                <w:sz w:val="24"/>
                <w:szCs w:val="24"/>
              </w:rPr>
              <w:t>)п</w:t>
            </w:r>
            <w:proofErr w:type="gramEnd"/>
            <w:r w:rsidRPr="001477CB">
              <w:rPr>
                <w:b/>
                <w:sz w:val="24"/>
                <w:szCs w:val="24"/>
              </w:rPr>
              <w:t>итания</w:t>
            </w:r>
          </w:p>
        </w:tc>
        <w:tc>
          <w:tcPr>
            <w:tcW w:w="4678" w:type="dxa"/>
          </w:tcPr>
          <w:p w:rsidR="00CB21C3" w:rsidRDefault="00CB21C3" w:rsidP="00CE3CC5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  <w:tab w:val="left" w:pos="3352"/>
              </w:tabs>
              <w:ind w:right="9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</w:t>
            </w:r>
            <w:r w:rsidRPr="001477CB">
              <w:rPr>
                <w:sz w:val="24"/>
                <w:szCs w:val="24"/>
              </w:rPr>
              <w:t>роведение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внеклассных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мероприятий,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лекториев,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акций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формированию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правильного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(здорового)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питания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  <w:tab w:val="left" w:pos="3352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реализация</w:t>
            </w:r>
            <w:r w:rsidRPr="001477CB">
              <w:rPr>
                <w:spacing w:val="2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мероприятий</w:t>
            </w:r>
            <w:r w:rsidRPr="001477CB">
              <w:rPr>
                <w:spacing w:val="2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2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рамках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курса «Разговор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правильном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питании</w:t>
            </w:r>
            <w:r w:rsidRPr="00386BB8">
              <w:rPr>
                <w:sz w:val="24"/>
                <w:szCs w:val="24"/>
              </w:rPr>
              <w:t>»;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94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контроль</w:t>
            </w:r>
            <w:r w:rsidRPr="001477CB">
              <w:rPr>
                <w:spacing w:val="5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</w:t>
            </w:r>
            <w:proofErr w:type="gramEnd"/>
            <w:r w:rsidRPr="001477CB">
              <w:rPr>
                <w:spacing w:val="5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качеством</w:t>
            </w:r>
            <w:r w:rsidRPr="001477CB">
              <w:rPr>
                <w:spacing w:val="5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питания</w:t>
            </w:r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питьевым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режимом;</w:t>
            </w:r>
          </w:p>
          <w:p w:rsidR="00CB21C3" w:rsidRPr="00386BB8" w:rsidRDefault="00CB21C3" w:rsidP="00CE3CC5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  <w:tab w:val="left" w:pos="3352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проведение</w:t>
            </w:r>
            <w:r w:rsidRPr="001477CB">
              <w:rPr>
                <w:spacing w:val="-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родительских собраний и  консультаций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 </w:t>
            </w:r>
            <w:r w:rsidRPr="001477CB">
              <w:rPr>
                <w:sz w:val="24"/>
                <w:szCs w:val="24"/>
              </w:rPr>
              <w:t>необходимости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правильного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рационального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питания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</w:t>
            </w:r>
            <w:r>
              <w:rPr>
                <w:sz w:val="24"/>
                <w:szCs w:val="24"/>
              </w:rPr>
              <w:t>;</w:t>
            </w:r>
          </w:p>
        </w:tc>
      </w:tr>
    </w:tbl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sz w:val="24"/>
          <w:szCs w:val="24"/>
        </w:rPr>
      </w:pP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4678"/>
        <w:gridCol w:w="4643"/>
      </w:tblGrid>
      <w:tr w:rsidR="00CB21C3" w:rsidTr="00CE3CC5">
        <w:tc>
          <w:tcPr>
            <w:tcW w:w="4678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Организация работы по профилактике</w:t>
            </w:r>
            <w:r w:rsidRPr="001477C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употребления</w:t>
            </w:r>
            <w:r w:rsidRPr="001477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ПАВ</w:t>
            </w:r>
          </w:p>
        </w:tc>
        <w:tc>
          <w:tcPr>
            <w:tcW w:w="4643" w:type="dxa"/>
          </w:tcPr>
          <w:p w:rsidR="00CB21C3" w:rsidRDefault="00CB21C3" w:rsidP="00CE3CC5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2260"/>
                <w:tab w:val="left" w:pos="3172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тематические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часы</w:t>
            </w:r>
            <w:proofErr w:type="gram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направ</w:t>
            </w:r>
            <w:r>
              <w:rPr>
                <w:sz w:val="24"/>
                <w:szCs w:val="24"/>
              </w:rPr>
              <w:t xml:space="preserve">ленные </w:t>
            </w:r>
            <w:r w:rsidRPr="001477CB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формирование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ответственного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отношения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состоянию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своего здоровья, на профилактику развития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вредных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привычек,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различных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форм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асоциального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поведения,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оказывающих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отрицательное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воздействие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здоровье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человека;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2512"/>
                <w:tab w:val="left" w:pos="3491"/>
              </w:tabs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регулярное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проведение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профилактических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лекций,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встреч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медицинскими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работниками,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сотрудниками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правоохранительных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органов,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детскими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подростковыми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психологами;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3"/>
              </w:numPr>
              <w:tabs>
                <w:tab w:val="left" w:pos="876"/>
              </w:tabs>
              <w:spacing w:line="295" w:lineRule="exact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проведение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дней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здоровья;</w:t>
            </w:r>
          </w:p>
          <w:p w:rsidR="00CB21C3" w:rsidRDefault="00CB21C3" w:rsidP="00CE3CC5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2260"/>
                <w:tab w:val="left" w:pos="3172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участие</w:t>
            </w:r>
            <w:r w:rsidRPr="001477CB">
              <w:rPr>
                <w:spacing w:val="-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олимпиадах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конкурсах</w:t>
            </w:r>
            <w:r>
              <w:rPr>
                <w:sz w:val="24"/>
                <w:szCs w:val="24"/>
              </w:rPr>
              <w:t>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2260"/>
                <w:tab w:val="left" w:pos="3172"/>
              </w:tabs>
              <w:ind w:right="95"/>
              <w:jc w:val="both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контроль</w:t>
            </w:r>
            <w:r w:rsidRPr="001477CB">
              <w:rPr>
                <w:spacing w:val="4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</w:t>
            </w:r>
            <w:proofErr w:type="gramEnd"/>
            <w:r w:rsidRPr="001477CB">
              <w:rPr>
                <w:spacing w:val="4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условиями</w:t>
            </w:r>
            <w:r w:rsidRPr="001477CB">
              <w:rPr>
                <w:spacing w:val="4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проживания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 воспитания в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семьях «группы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риска»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sz w:val="24"/>
                <w:szCs w:val="24"/>
              </w:rPr>
            </w:pPr>
          </w:p>
        </w:tc>
      </w:tr>
      <w:tr w:rsidR="00CB21C3" w:rsidTr="00CE3CC5">
        <w:tc>
          <w:tcPr>
            <w:tcW w:w="4678" w:type="dxa"/>
          </w:tcPr>
          <w:p w:rsidR="00CB21C3" w:rsidRPr="00CB77EE" w:rsidRDefault="00CB21C3" w:rsidP="00CE3CC5">
            <w:pPr>
              <w:pStyle w:val="TableParagraph"/>
              <w:spacing w:line="267" w:lineRule="exact"/>
              <w:ind w:left="148"/>
              <w:jc w:val="both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Просветительская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работа</w:t>
            </w:r>
            <w:r w:rsidRPr="001477C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с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родителям</w:t>
            </w:r>
            <w:proofErr w:type="gramStart"/>
            <w:r w:rsidRPr="001477CB">
              <w:rPr>
                <w:b/>
                <w:sz w:val="24"/>
                <w:szCs w:val="24"/>
              </w:rPr>
              <w:t>и(</w:t>
            </w:r>
            <w:proofErr w:type="gramEnd"/>
            <w:r w:rsidRPr="001477CB">
              <w:rPr>
                <w:b/>
                <w:sz w:val="24"/>
                <w:szCs w:val="24"/>
              </w:rPr>
              <w:t>законными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представителями</w:t>
            </w:r>
          </w:p>
        </w:tc>
        <w:tc>
          <w:tcPr>
            <w:tcW w:w="4643" w:type="dxa"/>
          </w:tcPr>
          <w:p w:rsidR="00CB21C3" w:rsidRPr="001477CB" w:rsidRDefault="00CB21C3" w:rsidP="00CE3CC5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ind w:right="99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Проведение</w:t>
            </w:r>
            <w:r w:rsidRPr="001477CB">
              <w:rPr>
                <w:spacing w:val="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родительских</w:t>
            </w:r>
            <w:r w:rsidRPr="001477CB">
              <w:rPr>
                <w:spacing w:val="6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собраний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 педагогических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лекториев:</w:t>
            </w:r>
          </w:p>
          <w:p w:rsidR="00CB21C3" w:rsidRPr="001477CB" w:rsidRDefault="00CB21C3" w:rsidP="00CE3CC5">
            <w:pPr>
              <w:pStyle w:val="TableParagraph"/>
              <w:spacing w:line="230" w:lineRule="auto"/>
              <w:ind w:left="131" w:right="89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</w:t>
            </w:r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«Распорядок</w:t>
            </w:r>
            <w:r w:rsidRPr="001477CB">
              <w:rPr>
                <w:spacing w:val="5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дня</w:t>
            </w:r>
            <w:r w:rsidRPr="001477CB">
              <w:rPr>
                <w:spacing w:val="5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5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двигательный</w:t>
            </w:r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режим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школьника»;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spacing w:before="10" w:line="289" w:lineRule="exact"/>
              <w:ind w:left="247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«Личная</w:t>
            </w:r>
            <w:r w:rsidRPr="001477CB">
              <w:rPr>
                <w:spacing w:val="-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гигиена</w:t>
            </w:r>
            <w:r w:rsidRPr="001477CB">
              <w:rPr>
                <w:spacing w:val="-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школьника»;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4"/>
              </w:numPr>
              <w:tabs>
                <w:tab w:val="left" w:pos="271"/>
              </w:tabs>
              <w:spacing w:line="272" w:lineRule="exact"/>
              <w:ind w:left="271" w:hanging="145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«Воспитание правильной</w:t>
            </w:r>
            <w:r w:rsidRPr="001477CB">
              <w:rPr>
                <w:spacing w:val="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осанки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детей»;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4"/>
              </w:numPr>
              <w:tabs>
                <w:tab w:val="left" w:pos="271"/>
              </w:tabs>
              <w:ind w:left="126" w:right="800" w:firstLine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«Организация правильного питания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ребенка»;</w:t>
            </w:r>
          </w:p>
          <w:p w:rsidR="00CB21C3" w:rsidRPr="001477CB" w:rsidRDefault="00CB21C3" w:rsidP="00CE3CC5">
            <w:pPr>
              <w:pStyle w:val="TableParagraph"/>
              <w:spacing w:line="265" w:lineRule="exact"/>
              <w:ind w:left="126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«Семейная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профилактика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проявления негативных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привычек»;</w:t>
            </w:r>
          </w:p>
          <w:p w:rsidR="00CB21C3" w:rsidRPr="001477CB" w:rsidRDefault="00CB21C3" w:rsidP="00CE3CC5">
            <w:pPr>
              <w:pStyle w:val="TableParagrap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-«Как</w:t>
            </w:r>
            <w:r w:rsidRPr="001477CB">
              <w:rPr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преодолеть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страхи»;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6"/>
              </w:numPr>
              <w:tabs>
                <w:tab w:val="left" w:pos="252"/>
              </w:tabs>
              <w:spacing w:line="244" w:lineRule="auto"/>
              <w:ind w:right="870" w:firstLine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«Профилактика</w:t>
            </w:r>
            <w:r w:rsidRPr="001477CB">
              <w:rPr>
                <w:spacing w:val="-1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употребления</w:t>
            </w:r>
            <w:r w:rsidRPr="001477CB">
              <w:rPr>
                <w:spacing w:val="-1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ПАВ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несовершеннолетними»;</w:t>
            </w:r>
          </w:p>
          <w:p w:rsidR="00CB21C3" w:rsidRPr="00CB77EE" w:rsidRDefault="00CB21C3" w:rsidP="00CE3CC5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spacing w:line="247" w:lineRule="exact"/>
              <w:rPr>
                <w:sz w:val="24"/>
                <w:szCs w:val="24"/>
              </w:rPr>
            </w:pPr>
            <w:r w:rsidRPr="001477CB">
              <w:rPr>
                <w:spacing w:val="-1"/>
                <w:sz w:val="24"/>
                <w:szCs w:val="24"/>
              </w:rPr>
              <w:t>Индивидуальные</w:t>
            </w:r>
            <w:r w:rsidRPr="001477CB">
              <w:rPr>
                <w:spacing w:val="-10"/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консультации;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spacing w:line="247" w:lineRule="exact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Организация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совместной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работы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спортивных соревнований, дней здоровья,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экскурсий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sz w:val="24"/>
                <w:szCs w:val="24"/>
              </w:rPr>
            </w:pPr>
          </w:p>
        </w:tc>
      </w:tr>
    </w:tbl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sz w:val="24"/>
          <w:szCs w:val="24"/>
        </w:rPr>
      </w:pPr>
    </w:p>
    <w:p w:rsidR="00CB21C3" w:rsidRPr="001477CB" w:rsidRDefault="00CB21C3" w:rsidP="00CB21C3">
      <w:pPr>
        <w:spacing w:before="90"/>
        <w:ind w:left="1980" w:right="1119" w:hanging="105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1477CB">
        <w:rPr>
          <w:b/>
          <w:sz w:val="24"/>
          <w:szCs w:val="24"/>
        </w:rPr>
        <w:t>Функции работников школы направленные на сохранение и укрепление</w:t>
      </w:r>
      <w:r w:rsidRPr="001477CB">
        <w:rPr>
          <w:b/>
          <w:spacing w:val="-57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физического,</w:t>
      </w:r>
      <w:r w:rsidRPr="001477CB">
        <w:rPr>
          <w:b/>
          <w:spacing w:val="-1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психического</w:t>
      </w:r>
      <w:r w:rsidRPr="001477CB">
        <w:rPr>
          <w:b/>
          <w:spacing w:val="-1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и нравственного</w:t>
      </w:r>
      <w:r w:rsidRPr="001477CB">
        <w:rPr>
          <w:b/>
          <w:spacing w:val="-1"/>
          <w:sz w:val="24"/>
          <w:szCs w:val="24"/>
        </w:rPr>
        <w:t xml:space="preserve"> </w:t>
      </w:r>
      <w:r w:rsidRPr="001477CB">
        <w:rPr>
          <w:b/>
          <w:sz w:val="24"/>
          <w:szCs w:val="24"/>
        </w:rPr>
        <w:t>здоровья</w:t>
      </w:r>
    </w:p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jc w:val="center"/>
        <w:rPr>
          <w:sz w:val="24"/>
          <w:szCs w:val="24"/>
        </w:rPr>
      </w:pP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4266"/>
        <w:gridCol w:w="5055"/>
      </w:tblGrid>
      <w:tr w:rsidR="00CB21C3" w:rsidTr="00CE3CC5">
        <w:tc>
          <w:tcPr>
            <w:tcW w:w="4266" w:type="dxa"/>
          </w:tcPr>
          <w:p w:rsidR="00CB21C3" w:rsidRPr="001477CB" w:rsidRDefault="00CB21C3" w:rsidP="00CE3CC5">
            <w:pPr>
              <w:pStyle w:val="TableParagraph"/>
              <w:spacing w:line="251" w:lineRule="exact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Персонал</w:t>
            </w:r>
            <w:r w:rsidRPr="001477CB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школы</w:t>
            </w:r>
          </w:p>
        </w:tc>
        <w:tc>
          <w:tcPr>
            <w:tcW w:w="5055" w:type="dxa"/>
          </w:tcPr>
          <w:p w:rsidR="00CB21C3" w:rsidRPr="001477CB" w:rsidRDefault="00CB21C3" w:rsidP="00CE3CC5">
            <w:pPr>
              <w:pStyle w:val="TableParagraph"/>
              <w:spacing w:line="251" w:lineRule="exact"/>
              <w:ind w:left="1941" w:right="1932"/>
              <w:jc w:val="center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Функции</w:t>
            </w:r>
          </w:p>
        </w:tc>
      </w:tr>
      <w:tr w:rsidR="00CB21C3" w:rsidTr="00CE3CC5">
        <w:tc>
          <w:tcPr>
            <w:tcW w:w="4266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5055" w:type="dxa"/>
          </w:tcPr>
          <w:p w:rsidR="00CB21C3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обеспечение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внедрения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предметные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области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здоровья </w:t>
            </w:r>
            <w:r w:rsidRPr="001477CB">
              <w:rPr>
                <w:sz w:val="24"/>
                <w:szCs w:val="24"/>
              </w:rPr>
              <w:t>созидающих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технологий;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обеспечение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оптимизации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учебной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нагрузки;</w:t>
            </w:r>
          </w:p>
          <w:p w:rsidR="00CB21C3" w:rsidRPr="00CB77EE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ind w:right="35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санитарно-гигиеническое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обеспечение</w:t>
            </w:r>
            <w:r w:rsidRPr="001477CB">
              <w:rPr>
                <w:spacing w:val="1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общей</w:t>
            </w:r>
            <w:r w:rsidRPr="001477CB">
              <w:rPr>
                <w:spacing w:val="-1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инфраструктуры</w:t>
            </w:r>
            <w:r>
              <w:rPr>
                <w:sz w:val="24"/>
                <w:szCs w:val="24"/>
              </w:rPr>
              <w:t xml:space="preserve"> </w:t>
            </w:r>
            <w:r w:rsidRPr="00CB77EE">
              <w:rPr>
                <w:sz w:val="24"/>
                <w:szCs w:val="24"/>
              </w:rPr>
              <w:t>общеобразовательного</w:t>
            </w:r>
            <w:r w:rsidRPr="00CB77EE">
              <w:rPr>
                <w:spacing w:val="-10"/>
                <w:sz w:val="24"/>
                <w:szCs w:val="24"/>
              </w:rPr>
              <w:t xml:space="preserve"> </w:t>
            </w:r>
            <w:r w:rsidRPr="00CB77EE">
              <w:rPr>
                <w:sz w:val="24"/>
                <w:szCs w:val="24"/>
              </w:rPr>
              <w:t>учреждения;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2574"/>
                <w:tab w:val="left" w:pos="3150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обеспечение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оздоровительной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инфраструктуры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общеобразовательного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учреждения;</w:t>
            </w:r>
          </w:p>
          <w:p w:rsidR="00CB21C3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создание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условий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питания</w:t>
            </w:r>
            <w:r w:rsidRPr="001477CB">
              <w:rPr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общеобразовательном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учреждении</w:t>
            </w:r>
            <w:r>
              <w:rPr>
                <w:sz w:val="24"/>
                <w:szCs w:val="24"/>
              </w:rPr>
              <w:t>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организация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единого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мониторинга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здоровья;</w:t>
            </w:r>
          </w:p>
          <w:p w:rsidR="00CB21C3" w:rsidRPr="009C337F" w:rsidRDefault="00CB21C3" w:rsidP="00CE3CC5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35" w:lineRule="auto"/>
              <w:ind w:right="92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подготовка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специалистов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службы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здоровья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общеобразовательного</w:t>
            </w:r>
            <w:r w:rsidRPr="001477CB">
              <w:rPr>
                <w:spacing w:val="6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учреждения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4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педагогического</w:t>
            </w:r>
            <w:r w:rsidRPr="001477CB">
              <w:rPr>
                <w:spacing w:val="4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коллектива</w:t>
            </w:r>
            <w:r w:rsidRPr="001477CB">
              <w:rPr>
                <w:spacing w:val="4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построению</w:t>
            </w:r>
            <w:r>
              <w:rPr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здоровь</w:t>
            </w:r>
            <w:r>
              <w:rPr>
                <w:sz w:val="24"/>
                <w:szCs w:val="24"/>
              </w:rPr>
              <w:t>я</w:t>
            </w:r>
            <w:r w:rsidRPr="009C337F">
              <w:rPr>
                <w:spacing w:val="-5"/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созидающей</w:t>
            </w:r>
            <w:r w:rsidRPr="009C337F">
              <w:rPr>
                <w:spacing w:val="-3"/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среды.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  <w:tr w:rsidR="00CB21C3" w:rsidTr="00CE3CC5">
        <w:tc>
          <w:tcPr>
            <w:tcW w:w="4266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Классный</w:t>
            </w:r>
            <w:r w:rsidRPr="001477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руководитель</w:t>
            </w:r>
            <w:r>
              <w:rPr>
                <w:b/>
                <w:sz w:val="24"/>
                <w:szCs w:val="24"/>
              </w:rPr>
              <w:t xml:space="preserve"> и воспитатель</w:t>
            </w:r>
          </w:p>
        </w:tc>
        <w:tc>
          <w:tcPr>
            <w:tcW w:w="5055" w:type="dxa"/>
          </w:tcPr>
          <w:p w:rsidR="00CB21C3" w:rsidRDefault="00CB21C3" w:rsidP="00CE3CC5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повышение уровня культуры здоровья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посредством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различных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моделей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обучения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воспитания;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повышение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активности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формировании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здорового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образа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  <w:tab w:val="left" w:pos="2567"/>
                <w:tab w:val="left" w:pos="3167"/>
                <w:tab w:val="left" w:pos="4655"/>
              </w:tabs>
              <w:ind w:right="9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</w:t>
            </w:r>
            <w:r w:rsidRPr="001477CB">
              <w:rPr>
                <w:sz w:val="24"/>
                <w:szCs w:val="24"/>
              </w:rPr>
              <w:t>рекомендаций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построению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индивидуальных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образовательных маршрутов;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повышение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квалификации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области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</w:t>
            </w:r>
            <w:r>
              <w:rPr>
                <w:sz w:val="24"/>
                <w:szCs w:val="24"/>
              </w:rPr>
              <w:t xml:space="preserve">вья </w:t>
            </w:r>
            <w:r w:rsidRPr="001477CB">
              <w:rPr>
                <w:sz w:val="24"/>
                <w:szCs w:val="24"/>
              </w:rPr>
              <w:t>созидающей деятельности.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  <w:tr w:rsidR="00CB21C3" w:rsidTr="00CE3CC5">
        <w:tc>
          <w:tcPr>
            <w:tcW w:w="4266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lastRenderedPageBreak/>
              <w:t>Социальный</w:t>
            </w:r>
            <w:r w:rsidRPr="001477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педагог</w:t>
            </w:r>
          </w:p>
        </w:tc>
        <w:tc>
          <w:tcPr>
            <w:tcW w:w="5055" w:type="dxa"/>
          </w:tcPr>
          <w:p w:rsidR="00CB21C3" w:rsidRDefault="00CB21C3" w:rsidP="00CE3CC5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2814"/>
                <w:tab w:val="left" w:pos="3458"/>
                <w:tab w:val="left" w:pos="3753"/>
              </w:tabs>
              <w:ind w:right="95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Первичная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профилактика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наркозависи</w:t>
            </w:r>
            <w:r>
              <w:rPr>
                <w:sz w:val="24"/>
                <w:szCs w:val="24"/>
              </w:rPr>
              <w:t xml:space="preserve">мости </w:t>
            </w:r>
            <w:r w:rsidRPr="001477C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социальн</w:t>
            </w:r>
            <w:proofErr w:type="gramStart"/>
            <w:r w:rsidRPr="001477CB">
              <w:rPr>
                <w:spacing w:val="-1"/>
                <w:sz w:val="24"/>
                <w:szCs w:val="24"/>
              </w:rPr>
              <w:t>о-</w:t>
            </w:r>
            <w:proofErr w:type="gramEnd"/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обусловленных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заболеваний;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44" w:lineRule="auto"/>
              <w:ind w:right="93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социальная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защита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помощь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укреплении семейных</w:t>
            </w:r>
            <w:r w:rsidRPr="001477CB">
              <w:rPr>
                <w:spacing w:val="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отношений;</w:t>
            </w:r>
          </w:p>
          <w:p w:rsidR="00CB21C3" w:rsidRPr="009C337F" w:rsidRDefault="00CB21C3" w:rsidP="00CE3CC5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79" w:lineRule="exact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стимулирование</w:t>
            </w:r>
            <w:r w:rsidRPr="001477CB">
              <w:rPr>
                <w:spacing w:val="1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развитие</w:t>
            </w:r>
            <w:r w:rsidRPr="001477CB">
              <w:rPr>
                <w:spacing w:val="1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социально-</w:t>
            </w:r>
            <w:r w:rsidRPr="009C337F">
              <w:rPr>
                <w:sz w:val="24"/>
                <w:szCs w:val="24"/>
              </w:rPr>
              <w:t>значимой</w:t>
            </w:r>
            <w:r w:rsidRPr="009C337F">
              <w:rPr>
                <w:spacing w:val="-6"/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деятельности</w:t>
            </w:r>
            <w:r w:rsidRPr="009C337F">
              <w:rPr>
                <w:spacing w:val="-4"/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учащихся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  <w:tr w:rsidR="00CB21C3" w:rsidTr="00CE3CC5">
        <w:tc>
          <w:tcPr>
            <w:tcW w:w="4266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Педагог-психолог</w:t>
            </w:r>
          </w:p>
        </w:tc>
        <w:tc>
          <w:tcPr>
            <w:tcW w:w="5055" w:type="dxa"/>
          </w:tcPr>
          <w:p w:rsidR="00CB21C3" w:rsidRDefault="00CB21C3" w:rsidP="00CE3CC5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  <w:tab w:val="left" w:pos="3225"/>
              </w:tabs>
              <w:ind w:right="10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профилактика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эмоционального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неблагополучия</w:t>
            </w:r>
            <w:r w:rsidRPr="001477CB">
              <w:rPr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работников</w:t>
            </w:r>
            <w:r w:rsidRPr="001477CB">
              <w:rPr>
                <w:spacing w:val="-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44" w:lineRule="auto"/>
              <w:ind w:right="98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психологическая</w:t>
            </w:r>
            <w:r w:rsidRPr="001477CB">
              <w:rPr>
                <w:spacing w:val="5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подготовка</w:t>
            </w:r>
            <w:r w:rsidRPr="001477CB">
              <w:rPr>
                <w:spacing w:val="50"/>
                <w:sz w:val="24"/>
                <w:szCs w:val="24"/>
              </w:rPr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к</w:t>
            </w:r>
            <w:proofErr w:type="gramEnd"/>
            <w:r w:rsidRPr="001477CB">
              <w:rPr>
                <w:spacing w:val="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сдач</w:t>
            </w:r>
            <w:r>
              <w:rPr>
                <w:sz w:val="24"/>
                <w:szCs w:val="24"/>
              </w:rPr>
              <w:t>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экзаменов</w:t>
            </w:r>
            <w:r w:rsidRPr="001477CB"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59" w:lineRule="exact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психологическая</w:t>
            </w:r>
            <w:r w:rsidRPr="001477CB">
              <w:rPr>
                <w:spacing w:val="5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адаптация</w:t>
            </w:r>
            <w:r w:rsidRPr="001477CB">
              <w:rPr>
                <w:spacing w:val="10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</w:t>
            </w:r>
            <w:r w:rsidRPr="001477CB">
              <w:rPr>
                <w:spacing w:val="10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разных</w:t>
            </w:r>
            <w:r w:rsidRPr="009C337F">
              <w:rPr>
                <w:spacing w:val="-2"/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этапах</w:t>
            </w:r>
            <w:r w:rsidRPr="009C337F">
              <w:rPr>
                <w:spacing w:val="-1"/>
                <w:sz w:val="24"/>
                <w:szCs w:val="24"/>
              </w:rPr>
              <w:t xml:space="preserve"> </w:t>
            </w:r>
            <w:r w:rsidRPr="009C337F">
              <w:rPr>
                <w:sz w:val="24"/>
                <w:szCs w:val="24"/>
              </w:rPr>
              <w:t>образования;</w:t>
            </w:r>
          </w:p>
          <w:p w:rsidR="00CB21C3" w:rsidRPr="009C337F" w:rsidRDefault="00CB21C3" w:rsidP="00CE3CC5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59" w:lineRule="exact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психологическое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сопровождение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учебного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процесса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  <w:tr w:rsidR="00CB21C3" w:rsidTr="00CE3CC5">
        <w:tc>
          <w:tcPr>
            <w:tcW w:w="4266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Учителя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-</w:t>
            </w:r>
            <w:r w:rsidRPr="001477C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предметники</w:t>
            </w:r>
            <w:r w:rsidRPr="001477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педагоги</w:t>
            </w:r>
            <w:r w:rsidRPr="001477C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дополнительного</w:t>
            </w:r>
            <w:r w:rsidRPr="001477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5055" w:type="dxa"/>
          </w:tcPr>
          <w:p w:rsidR="00CB21C3" w:rsidRDefault="00CB21C3" w:rsidP="00CE3CC5">
            <w:pPr>
              <w:pStyle w:val="TableParagraph"/>
              <w:numPr>
                <w:ilvl w:val="0"/>
                <w:numId w:val="31"/>
              </w:numPr>
              <w:tabs>
                <w:tab w:val="left" w:pos="816"/>
              </w:tabs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обеспечение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двигательной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активности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течение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учебного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дня;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1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повышение уровня культуры здоровья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учащихся,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педагогов</w:t>
            </w:r>
            <w:r w:rsidRPr="001477CB">
              <w:rPr>
                <w:spacing w:val="-1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сотрудников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1"/>
              </w:numPr>
              <w:tabs>
                <w:tab w:val="left" w:pos="816"/>
                <w:tab w:val="left" w:pos="2718"/>
              </w:tabs>
              <w:ind w:right="98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поддержание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здоровьесберегающей</w:t>
            </w:r>
            <w:proofErr w:type="spell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развития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pacing w:val="-1"/>
                <w:sz w:val="24"/>
                <w:szCs w:val="24"/>
              </w:rPr>
              <w:t>здоровьесозидающей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образовательной среды</w:t>
            </w:r>
            <w:r>
              <w:rPr>
                <w:sz w:val="24"/>
                <w:szCs w:val="24"/>
              </w:rPr>
              <w:t>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1"/>
              </w:numPr>
              <w:tabs>
                <w:tab w:val="left" w:pos="816"/>
              </w:tabs>
              <w:ind w:right="97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повышение уровня культуры здоровья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посредством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различных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моделей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обучения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воспитания;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1"/>
              </w:numPr>
              <w:tabs>
                <w:tab w:val="left" w:pos="816"/>
              </w:tabs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повышение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активности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формировании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здорового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образа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жизни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  <w:tr w:rsidR="00CB21C3" w:rsidTr="00CE3CC5">
        <w:tc>
          <w:tcPr>
            <w:tcW w:w="4266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Заведующий</w:t>
            </w:r>
            <w:r w:rsidRPr="001477CB"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 xml:space="preserve">производством </w:t>
            </w:r>
            <w:r w:rsidRPr="001477CB">
              <w:rPr>
                <w:b/>
                <w:sz w:val="24"/>
                <w:szCs w:val="24"/>
              </w:rPr>
              <w:t>школьной</w:t>
            </w:r>
            <w:r w:rsidRPr="001477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столовой</w:t>
            </w:r>
          </w:p>
        </w:tc>
        <w:tc>
          <w:tcPr>
            <w:tcW w:w="5055" w:type="dxa"/>
          </w:tcPr>
          <w:p w:rsidR="00CB21C3" w:rsidRDefault="00CB21C3" w:rsidP="00CE3CC5">
            <w:pPr>
              <w:pStyle w:val="TableParagraph"/>
              <w:numPr>
                <w:ilvl w:val="0"/>
                <w:numId w:val="32"/>
              </w:numPr>
              <w:tabs>
                <w:tab w:val="left" w:pos="816"/>
                <w:tab w:val="left" w:pos="2637"/>
                <w:tab w:val="left" w:pos="4065"/>
              </w:tabs>
              <w:ind w:right="92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обеспечени</w:t>
            </w:r>
            <w:r>
              <w:rPr>
                <w:sz w:val="24"/>
                <w:szCs w:val="24"/>
              </w:rPr>
              <w:t xml:space="preserve">е горячего </w:t>
            </w:r>
            <w:r w:rsidRPr="001477CB">
              <w:rPr>
                <w:sz w:val="24"/>
                <w:szCs w:val="24"/>
              </w:rPr>
              <w:t>питания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2"/>
              </w:numPr>
              <w:tabs>
                <w:tab w:val="left" w:pos="816"/>
                <w:tab w:val="left" w:pos="2625"/>
                <w:tab w:val="left" w:pos="3890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обеспечение </w:t>
            </w:r>
            <w:r w:rsidRPr="001477CB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3"/>
                <w:sz w:val="24"/>
                <w:szCs w:val="24"/>
              </w:rPr>
              <w:t>школьной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-52"/>
                <w:sz w:val="24"/>
                <w:szCs w:val="24"/>
              </w:rPr>
              <w:t xml:space="preserve">  </w:t>
            </w:r>
            <w:r w:rsidRPr="001477CB">
              <w:rPr>
                <w:sz w:val="24"/>
                <w:szCs w:val="24"/>
              </w:rPr>
              <w:t>столовой;</w:t>
            </w:r>
          </w:p>
          <w:p w:rsidR="00CB21C3" w:rsidRPr="001477CB" w:rsidRDefault="00CB21C3" w:rsidP="00CE3CC5">
            <w:pPr>
              <w:pStyle w:val="TableParagraph"/>
              <w:numPr>
                <w:ilvl w:val="0"/>
                <w:numId w:val="32"/>
              </w:numPr>
              <w:tabs>
                <w:tab w:val="left" w:pos="816"/>
                <w:tab w:val="left" w:pos="2637"/>
                <w:tab w:val="left" w:pos="4065"/>
              </w:tabs>
              <w:ind w:right="92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обеспечение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надлежащего</w:t>
            </w:r>
            <w:r w:rsidRPr="001477CB">
              <w:rPr>
                <w:spacing w:val="3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питьевого</w:t>
            </w:r>
            <w:r w:rsidRPr="001477CB">
              <w:rPr>
                <w:spacing w:val="31"/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режима</w:t>
            </w:r>
            <w:r>
              <w:rPr>
                <w:sz w:val="24"/>
                <w:szCs w:val="24"/>
              </w:rPr>
              <w:t xml:space="preserve"> и </w:t>
            </w:r>
            <w:r w:rsidRPr="001477CB">
              <w:rPr>
                <w:sz w:val="24"/>
                <w:szCs w:val="24"/>
              </w:rPr>
              <w:t>питания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>
              <w:rPr>
                <w:sz w:val="24"/>
                <w:szCs w:val="24"/>
              </w:rPr>
              <w:t>;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p w:rsidR="00CB21C3" w:rsidRDefault="00CB21C3" w:rsidP="00CB21C3">
      <w:pPr>
        <w:pStyle w:val="2"/>
        <w:tabs>
          <w:tab w:val="left" w:pos="3277"/>
        </w:tabs>
        <w:ind w:left="3276"/>
        <w:rPr>
          <w:color w:val="auto"/>
          <w:sz w:val="24"/>
          <w:szCs w:val="24"/>
        </w:rPr>
      </w:pPr>
    </w:p>
    <w:p w:rsidR="00CB21C3" w:rsidRPr="000C32CF" w:rsidRDefault="00CB21C3" w:rsidP="00CB21C3"/>
    <w:p w:rsidR="00CB21C3" w:rsidRDefault="00CB21C3" w:rsidP="00CB21C3">
      <w:pPr>
        <w:pStyle w:val="2"/>
        <w:tabs>
          <w:tab w:val="left" w:pos="3277"/>
        </w:tabs>
        <w:ind w:left="3276"/>
        <w:rPr>
          <w:rFonts w:ascii="Times New Roman" w:hAnsi="Times New Roman" w:cs="Times New Roman"/>
          <w:color w:val="auto"/>
          <w:sz w:val="24"/>
          <w:szCs w:val="24"/>
        </w:rPr>
      </w:pPr>
    </w:p>
    <w:p w:rsidR="00CB21C3" w:rsidRPr="00F9607A" w:rsidRDefault="00CB21C3" w:rsidP="00CB21C3"/>
    <w:p w:rsidR="00CB21C3" w:rsidRDefault="00CB21C3" w:rsidP="00CE3CC5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C32CF">
        <w:rPr>
          <w:rFonts w:ascii="Times New Roman" w:hAnsi="Times New Roman" w:cs="Times New Roman"/>
          <w:color w:val="auto"/>
          <w:sz w:val="24"/>
          <w:szCs w:val="24"/>
        </w:rPr>
        <w:lastRenderedPageBreak/>
        <w:t>Модуль</w:t>
      </w:r>
      <w:r w:rsidRPr="000C32CF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0C32CF">
        <w:rPr>
          <w:rFonts w:ascii="Times New Roman" w:hAnsi="Times New Roman" w:cs="Times New Roman"/>
          <w:color w:val="auto"/>
          <w:sz w:val="24"/>
          <w:szCs w:val="24"/>
        </w:rPr>
        <w:t>«</w:t>
      </w:r>
      <w:r w:rsidRPr="000C32CF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0C32CF">
        <w:rPr>
          <w:rFonts w:ascii="Times New Roman" w:hAnsi="Times New Roman" w:cs="Times New Roman"/>
          <w:color w:val="auto"/>
          <w:sz w:val="24"/>
          <w:szCs w:val="24"/>
        </w:rPr>
        <w:t>Школа  - территория закона</w:t>
      </w:r>
    </w:p>
    <w:p w:rsidR="00CE3CC5" w:rsidRPr="00CE3CC5" w:rsidRDefault="00CE3CC5" w:rsidP="00CE3CC5">
      <w:pPr>
        <w:pStyle w:val="2"/>
        <w:tabs>
          <w:tab w:val="left" w:pos="3277"/>
        </w:tabs>
        <w:spacing w:before="0"/>
        <w:ind w:left="68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CE3CC5">
        <w:rPr>
          <w:rFonts w:ascii="Times New Roman" w:hAnsi="Times New Roman" w:cs="Times New Roman"/>
          <w:color w:val="auto"/>
          <w:sz w:val="24"/>
          <w:szCs w:val="24"/>
        </w:rPr>
        <w:t>Профилактика правонарушений среди учащихся.</w:t>
      </w:r>
    </w:p>
    <w:p w:rsidR="00CE3CC5" w:rsidRPr="00CE3CC5" w:rsidRDefault="00CE3CC5" w:rsidP="00CE3CC5"/>
    <w:p w:rsidR="00CB21C3" w:rsidRPr="000C32CF" w:rsidRDefault="00CB21C3" w:rsidP="00CB21C3">
      <w:pPr>
        <w:pStyle w:val="a5"/>
        <w:spacing w:before="7"/>
        <w:jc w:val="center"/>
        <w:rPr>
          <w:b/>
        </w:rPr>
      </w:pPr>
    </w:p>
    <w:p w:rsidR="00CB21C3" w:rsidRDefault="00CB21C3" w:rsidP="00CE3CC5">
      <w:pPr>
        <w:pStyle w:val="a5"/>
        <w:ind w:left="221" w:right="482" w:firstLine="720"/>
      </w:pPr>
      <w:r>
        <w:t xml:space="preserve">      </w:t>
      </w:r>
      <w:r w:rsidRPr="002026E1">
        <w:t>Целью профилактической работы ГБОУ «Русско-</w:t>
      </w:r>
      <w:proofErr w:type="spellStart"/>
      <w:r w:rsidRPr="002026E1">
        <w:t>Акташская</w:t>
      </w:r>
      <w:proofErr w:type="spellEnd"/>
      <w:r w:rsidRPr="002026E1">
        <w:t xml:space="preserve"> школа-интернат является 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  <w:r w:rsidR="00CE3CC5" w:rsidRPr="00CE3CC5">
        <w:t xml:space="preserve"> </w:t>
      </w:r>
      <w:r w:rsidR="00CE3CC5">
        <w:t>А так  же, профилактика суицидальных проявлений среди учащихся, профилактика половой неприкосновенности, профилактика и недопущение жестокого обращения с детьми.</w:t>
      </w:r>
    </w:p>
    <w:p w:rsidR="00CB21C3" w:rsidRDefault="00CB21C3" w:rsidP="00CB21C3">
      <w:pPr>
        <w:pStyle w:val="TableParagraph"/>
        <w:jc w:val="both"/>
        <w:rPr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CB21C3" w:rsidTr="00CE3CC5">
        <w:tc>
          <w:tcPr>
            <w:tcW w:w="3085" w:type="dxa"/>
          </w:tcPr>
          <w:p w:rsidR="00CB21C3" w:rsidRPr="001477CB" w:rsidRDefault="00CB21C3" w:rsidP="00CE3CC5">
            <w:pPr>
              <w:pStyle w:val="TableParagraph"/>
              <w:spacing w:line="256" w:lineRule="exact"/>
              <w:ind w:left="304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Ключевые</w:t>
            </w:r>
            <w:r w:rsidRPr="001477CB">
              <w:rPr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b/>
                <w:sz w:val="24"/>
                <w:szCs w:val="24"/>
              </w:rPr>
              <w:t>компонеты</w:t>
            </w:r>
            <w:proofErr w:type="spellEnd"/>
          </w:p>
        </w:tc>
        <w:tc>
          <w:tcPr>
            <w:tcW w:w="3295" w:type="dxa"/>
          </w:tcPr>
          <w:p w:rsidR="00CB21C3" w:rsidRPr="001477CB" w:rsidRDefault="00CB21C3" w:rsidP="00CE3CC5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Формы</w:t>
            </w:r>
            <w:r w:rsidRPr="001477C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3191" w:type="dxa"/>
          </w:tcPr>
          <w:p w:rsidR="00CB21C3" w:rsidRPr="001477CB" w:rsidRDefault="00CB21C3" w:rsidP="00CE3CC5">
            <w:pPr>
              <w:pStyle w:val="TableParagraph"/>
              <w:spacing w:line="256" w:lineRule="exact"/>
              <w:ind w:left="747"/>
              <w:rPr>
                <w:b/>
                <w:sz w:val="24"/>
                <w:szCs w:val="24"/>
              </w:rPr>
            </w:pPr>
            <w:r w:rsidRPr="001477CB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CB21C3" w:rsidTr="00CE3CC5">
        <w:tc>
          <w:tcPr>
            <w:tcW w:w="9571" w:type="dxa"/>
            <w:gridSpan w:val="3"/>
          </w:tcPr>
          <w:p w:rsidR="00CB21C3" w:rsidRDefault="00CB21C3" w:rsidP="00CE3CC5">
            <w:pPr>
              <w:pStyle w:val="a5"/>
              <w:spacing w:before="8"/>
              <w:jc w:val="center"/>
            </w:pPr>
            <w:r w:rsidRPr="001477CB">
              <w:rPr>
                <w:b/>
                <w:i/>
              </w:rPr>
              <w:t>Изучение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и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диагностическая работа</w:t>
            </w:r>
            <w:r w:rsidRPr="001477CB">
              <w:rPr>
                <w:b/>
                <w:i/>
                <w:spacing w:val="-2"/>
              </w:rPr>
              <w:t xml:space="preserve"> </w:t>
            </w:r>
            <w:r w:rsidRPr="001477CB">
              <w:rPr>
                <w:b/>
                <w:i/>
              </w:rPr>
              <w:t>с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учащимися</w:t>
            </w:r>
            <w:r w:rsidRPr="001477CB">
              <w:rPr>
                <w:b/>
                <w:i/>
                <w:spacing w:val="-1"/>
              </w:rPr>
              <w:t xml:space="preserve"> </w:t>
            </w:r>
            <w:r w:rsidRPr="001477CB">
              <w:rPr>
                <w:b/>
                <w:i/>
              </w:rPr>
              <w:t>и их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семьями</w:t>
            </w:r>
          </w:p>
        </w:tc>
      </w:tr>
      <w:tr w:rsidR="00CB21C3" w:rsidTr="00CE3CC5">
        <w:tc>
          <w:tcPr>
            <w:tcW w:w="3085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t>Диагностика детей,</w:t>
            </w:r>
            <w:r w:rsidRPr="001477CB">
              <w:rPr>
                <w:spacing w:val="1"/>
              </w:rPr>
              <w:t xml:space="preserve"> </w:t>
            </w:r>
            <w:r w:rsidRPr="001477CB">
              <w:t>поступающих</w:t>
            </w:r>
            <w:r w:rsidRPr="001477CB">
              <w:rPr>
                <w:spacing w:val="-2"/>
              </w:rPr>
              <w:t xml:space="preserve"> </w:t>
            </w:r>
            <w:r w:rsidRPr="001477CB">
              <w:t>в</w:t>
            </w:r>
            <w:r w:rsidRPr="001477CB">
              <w:rPr>
                <w:spacing w:val="-5"/>
              </w:rPr>
              <w:t xml:space="preserve"> </w:t>
            </w:r>
            <w:r w:rsidRPr="001477CB">
              <w:t>школу</w:t>
            </w:r>
          </w:p>
        </w:tc>
        <w:tc>
          <w:tcPr>
            <w:tcW w:w="3295" w:type="dxa"/>
          </w:tcPr>
          <w:p w:rsidR="00CB21C3" w:rsidRDefault="00CB21C3" w:rsidP="00CE3CC5">
            <w:pPr>
              <w:pStyle w:val="a5"/>
              <w:spacing w:before="8"/>
            </w:pPr>
            <w:r>
              <w:t xml:space="preserve">изучение </w:t>
            </w:r>
            <w:r w:rsidRPr="001477CB">
              <w:rPr>
                <w:spacing w:val="-1"/>
              </w:rPr>
              <w:t>документов,</w:t>
            </w:r>
            <w:r w:rsidRPr="001477CB">
              <w:rPr>
                <w:spacing w:val="-58"/>
              </w:rPr>
              <w:t xml:space="preserve"> </w:t>
            </w:r>
            <w:r w:rsidRPr="001477CB">
              <w:t>личных</w:t>
            </w:r>
            <w:r w:rsidRPr="001477CB">
              <w:rPr>
                <w:spacing w:val="1"/>
              </w:rPr>
              <w:t xml:space="preserve"> </w:t>
            </w:r>
            <w:r w:rsidRPr="001477CB">
              <w:t>дел,</w:t>
            </w:r>
            <w:r w:rsidRPr="001477CB">
              <w:rPr>
                <w:spacing w:val="1"/>
              </w:rPr>
              <w:t xml:space="preserve"> </w:t>
            </w:r>
            <w:r w:rsidRPr="001477CB">
              <w:t>беседы</w:t>
            </w:r>
            <w:r w:rsidRPr="001477CB">
              <w:rPr>
                <w:spacing w:val="1"/>
              </w:rPr>
              <w:t xml:space="preserve"> </w:t>
            </w:r>
            <w:r w:rsidRPr="001477CB">
              <w:t>с</w:t>
            </w:r>
            <w:r w:rsidRPr="001477CB">
              <w:rPr>
                <w:spacing w:val="1"/>
              </w:rPr>
              <w:t xml:space="preserve"> </w:t>
            </w:r>
            <w:r w:rsidRPr="001477CB">
              <w:t>родителями и</w:t>
            </w:r>
            <w:r w:rsidRPr="001477CB">
              <w:rPr>
                <w:spacing w:val="1"/>
              </w:rPr>
              <w:t xml:space="preserve"> </w:t>
            </w:r>
            <w:r w:rsidRPr="001477CB">
              <w:t>детьми</w:t>
            </w:r>
          </w:p>
        </w:tc>
        <w:tc>
          <w:tcPr>
            <w:tcW w:w="3191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t>социальный</w:t>
            </w:r>
            <w:r w:rsidRPr="001477CB">
              <w:tab/>
            </w:r>
            <w:r w:rsidRPr="001477CB">
              <w:rPr>
                <w:spacing w:val="-1"/>
              </w:rPr>
              <w:t>педагог,</w:t>
            </w:r>
            <w:r w:rsidRPr="001477CB">
              <w:rPr>
                <w:spacing w:val="-58"/>
              </w:rPr>
              <w:t xml:space="preserve"> </w:t>
            </w:r>
            <w:r w:rsidRPr="001477CB">
              <w:t>педа</w:t>
            </w:r>
            <w:r>
              <w:t>го</w:t>
            </w:r>
            <w:proofErr w:type="gramStart"/>
            <w:r>
              <w:t>г-</w:t>
            </w:r>
            <w:proofErr w:type="gramEnd"/>
            <w:r>
              <w:t xml:space="preserve"> психолог, </w:t>
            </w:r>
            <w:r w:rsidRPr="001477CB">
              <w:t>классные</w:t>
            </w:r>
            <w:r w:rsidRPr="001477CB">
              <w:rPr>
                <w:spacing w:val="-57"/>
              </w:rPr>
              <w:t xml:space="preserve"> </w:t>
            </w:r>
            <w:r w:rsidRPr="001477CB">
              <w:t>руководители,</w:t>
            </w:r>
            <w:r>
              <w:rPr>
                <w:spacing w:val="-1"/>
              </w:rPr>
              <w:t xml:space="preserve"> воспитатели, </w:t>
            </w:r>
            <w:r w:rsidRPr="001477CB">
              <w:t>родители</w:t>
            </w:r>
          </w:p>
        </w:tc>
      </w:tr>
      <w:tr w:rsidR="00CB21C3" w:rsidTr="00CE3CC5">
        <w:tc>
          <w:tcPr>
            <w:tcW w:w="3085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t>Изучение детей и</w:t>
            </w:r>
            <w:r w:rsidRPr="001477CB">
              <w:rPr>
                <w:spacing w:val="1"/>
              </w:rPr>
              <w:t xml:space="preserve"> </w:t>
            </w:r>
            <w:r w:rsidRPr="001477CB">
              <w:t>составление социального</w:t>
            </w:r>
            <w:r w:rsidRPr="001477CB">
              <w:rPr>
                <w:spacing w:val="1"/>
              </w:rPr>
              <w:t xml:space="preserve"> </w:t>
            </w:r>
            <w:r w:rsidRPr="001477CB">
              <w:t>паспорта семьи с целью</w:t>
            </w:r>
            <w:r w:rsidRPr="001477CB">
              <w:rPr>
                <w:spacing w:val="1"/>
              </w:rPr>
              <w:t xml:space="preserve"> </w:t>
            </w:r>
            <w:r w:rsidRPr="001477CB">
              <w:t>пролонгированной</w:t>
            </w:r>
            <w:r w:rsidRPr="001477CB">
              <w:rPr>
                <w:spacing w:val="-12"/>
              </w:rPr>
              <w:t xml:space="preserve"> </w:t>
            </w:r>
            <w:r w:rsidRPr="001477CB">
              <w:t>работы</w:t>
            </w:r>
          </w:p>
        </w:tc>
        <w:tc>
          <w:tcPr>
            <w:tcW w:w="3295" w:type="dxa"/>
          </w:tcPr>
          <w:p w:rsidR="00CB21C3" w:rsidRDefault="00CB21C3" w:rsidP="00CE3CC5">
            <w:pPr>
              <w:pStyle w:val="a5"/>
              <w:spacing w:before="8"/>
              <w:jc w:val="left"/>
            </w:pPr>
            <w:r w:rsidRPr="001477CB">
              <w:t>сбор материалов, выявление</w:t>
            </w:r>
            <w:r w:rsidRPr="001477CB">
              <w:rPr>
                <w:spacing w:val="-57"/>
              </w:rPr>
              <w:t xml:space="preserve"> </w:t>
            </w:r>
            <w:r w:rsidRPr="001477CB">
              <w:t>первоочередных</w:t>
            </w:r>
            <w:r w:rsidRPr="001477CB">
              <w:rPr>
                <w:spacing w:val="1"/>
              </w:rPr>
              <w:t xml:space="preserve"> </w:t>
            </w:r>
            <w:r w:rsidRPr="001477CB">
              <w:t>задач</w:t>
            </w:r>
            <w:r w:rsidRPr="001477CB">
              <w:rPr>
                <w:spacing w:val="1"/>
              </w:rPr>
              <w:t xml:space="preserve"> </w:t>
            </w:r>
            <w:r w:rsidRPr="001477CB">
              <w:t>воспитания и обучения,</w:t>
            </w:r>
            <w:r w:rsidRPr="001477CB">
              <w:rPr>
                <w:spacing w:val="1"/>
              </w:rPr>
              <w:t xml:space="preserve"> </w:t>
            </w:r>
            <w:r w:rsidRPr="001477CB">
              <w:t>наблюдение,</w:t>
            </w:r>
            <w:r w:rsidRPr="001477CB">
              <w:rPr>
                <w:spacing w:val="-1"/>
              </w:rPr>
              <w:t xml:space="preserve"> </w:t>
            </w:r>
            <w:r w:rsidRPr="001477CB">
              <w:t>тестирование</w:t>
            </w:r>
          </w:p>
        </w:tc>
        <w:tc>
          <w:tcPr>
            <w:tcW w:w="3191" w:type="dxa"/>
          </w:tcPr>
          <w:p w:rsidR="00CB21C3" w:rsidRDefault="00CB21C3" w:rsidP="00CE3CC5">
            <w:pPr>
              <w:pStyle w:val="a5"/>
              <w:spacing w:before="8"/>
              <w:jc w:val="left"/>
            </w:pPr>
            <w:r w:rsidRPr="001477CB">
              <w:t>социальный</w:t>
            </w:r>
            <w:r w:rsidRPr="001477CB">
              <w:tab/>
            </w:r>
            <w:r w:rsidRPr="001477CB">
              <w:rPr>
                <w:spacing w:val="-1"/>
              </w:rPr>
              <w:t>педагог,</w:t>
            </w:r>
            <w:r w:rsidRPr="001477CB">
              <w:rPr>
                <w:spacing w:val="-58"/>
              </w:rPr>
              <w:t xml:space="preserve"> </w:t>
            </w:r>
            <w:r w:rsidRPr="001477CB">
              <w:t>педа</w:t>
            </w:r>
            <w:r>
              <w:t>го</w:t>
            </w:r>
            <w:proofErr w:type="gramStart"/>
            <w:r>
              <w:t>г-</w:t>
            </w:r>
            <w:proofErr w:type="gramEnd"/>
            <w:r>
              <w:t xml:space="preserve"> психолог, </w:t>
            </w:r>
            <w:r w:rsidRPr="001477CB">
              <w:t>классные</w:t>
            </w:r>
            <w:r w:rsidRPr="001477CB">
              <w:rPr>
                <w:spacing w:val="-57"/>
              </w:rPr>
              <w:t xml:space="preserve"> </w:t>
            </w:r>
            <w:r w:rsidRPr="001477CB">
              <w:t>руководители,</w:t>
            </w:r>
            <w:r>
              <w:rPr>
                <w:spacing w:val="-1"/>
              </w:rPr>
              <w:t xml:space="preserve"> воспитатели, </w:t>
            </w:r>
            <w:r w:rsidRPr="001477CB">
              <w:t>родители</w:t>
            </w:r>
          </w:p>
        </w:tc>
      </w:tr>
      <w:tr w:rsidR="00CB21C3" w:rsidTr="00CE3CC5">
        <w:tc>
          <w:tcPr>
            <w:tcW w:w="3085" w:type="dxa"/>
          </w:tcPr>
          <w:p w:rsidR="00CB21C3" w:rsidRDefault="00CB21C3" w:rsidP="00CE3CC5">
            <w:pPr>
              <w:pStyle w:val="a5"/>
              <w:spacing w:before="8"/>
              <w:jc w:val="left"/>
            </w:pPr>
            <w:r w:rsidRPr="001477CB">
              <w:t>Адаптация</w:t>
            </w:r>
            <w:r w:rsidRPr="001477CB">
              <w:rPr>
                <w:spacing w:val="-4"/>
              </w:rPr>
              <w:t xml:space="preserve"> </w:t>
            </w:r>
            <w:r w:rsidRPr="001477CB">
              <w:t>школьников</w:t>
            </w:r>
          </w:p>
        </w:tc>
        <w:tc>
          <w:tcPr>
            <w:tcW w:w="3295" w:type="dxa"/>
          </w:tcPr>
          <w:p w:rsidR="00CB21C3" w:rsidRPr="000E209F" w:rsidRDefault="00CB21C3" w:rsidP="00CE3CC5">
            <w:pPr>
              <w:pStyle w:val="TableParagraph"/>
              <w:tabs>
                <w:tab w:val="left" w:pos="2833"/>
              </w:tabs>
              <w:spacing w:before="35" w:line="278" w:lineRule="auto"/>
              <w:ind w:right="92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индивидуальные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школьниками,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родителями,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приобщение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творческим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делам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класса,</w:t>
            </w:r>
            <w:r>
              <w:rPr>
                <w:sz w:val="24"/>
                <w:szCs w:val="24"/>
              </w:rPr>
              <w:t xml:space="preserve"> школы, группы,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запись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кружки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секции,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т.е.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формирование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детского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коллектива,</w:t>
            </w:r>
            <w:r w:rsidRPr="001477CB">
              <w:rPr>
                <w:spacing w:val="29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педсоветов</w:t>
            </w:r>
          </w:p>
        </w:tc>
        <w:tc>
          <w:tcPr>
            <w:tcW w:w="3191" w:type="dxa"/>
          </w:tcPr>
          <w:p w:rsidR="00CB21C3" w:rsidRDefault="00CB21C3" w:rsidP="00CE3CC5">
            <w:pPr>
              <w:pStyle w:val="a5"/>
              <w:spacing w:before="8"/>
              <w:jc w:val="left"/>
            </w:pPr>
            <w:r>
              <w:t>заместители</w:t>
            </w:r>
            <w:r>
              <w:tab/>
            </w:r>
            <w:r w:rsidRPr="001477CB">
              <w:rPr>
                <w:spacing w:val="-1"/>
              </w:rPr>
              <w:t>директора</w:t>
            </w:r>
            <w:proofErr w:type="gramStart"/>
            <w:r w:rsidRPr="001477CB">
              <w:rPr>
                <w:spacing w:val="-1"/>
              </w:rPr>
              <w:t>.</w:t>
            </w:r>
            <w:proofErr w:type="gramEnd"/>
            <w:r w:rsidRPr="001477CB">
              <w:rPr>
                <w:spacing w:val="-57"/>
              </w:rPr>
              <w:t xml:space="preserve"> </w:t>
            </w:r>
            <w:proofErr w:type="gramStart"/>
            <w:r w:rsidRPr="001477CB">
              <w:t>к</w:t>
            </w:r>
            <w:proofErr w:type="gramEnd"/>
            <w:r w:rsidRPr="001477CB">
              <w:t>лассные</w:t>
            </w:r>
            <w:r w:rsidRPr="001477CB">
              <w:tab/>
            </w:r>
            <w:r w:rsidRPr="001477CB">
              <w:rPr>
                <w:spacing w:val="-1"/>
              </w:rPr>
              <w:t>руководители,</w:t>
            </w:r>
            <w:r w:rsidRPr="001477CB">
              <w:rPr>
                <w:spacing w:val="-57"/>
              </w:rPr>
              <w:t xml:space="preserve"> </w:t>
            </w:r>
            <w:r w:rsidRPr="001477CB">
              <w:t>учителя-предметники,</w:t>
            </w:r>
            <w:r w:rsidRPr="001477CB">
              <w:rPr>
                <w:spacing w:val="1"/>
              </w:rPr>
              <w:t xml:space="preserve"> </w:t>
            </w:r>
            <w:r w:rsidRPr="001477CB">
              <w:t>педагог-психолог</w:t>
            </w:r>
          </w:p>
        </w:tc>
      </w:tr>
      <w:tr w:rsidR="00CB21C3" w:rsidTr="00CE3CC5">
        <w:tc>
          <w:tcPr>
            <w:tcW w:w="3085" w:type="dxa"/>
          </w:tcPr>
          <w:p w:rsidR="00CB21C3" w:rsidRPr="000E209F" w:rsidRDefault="00CE3CC5" w:rsidP="00CE3CC5">
            <w:pPr>
              <w:pStyle w:val="TableParagraph"/>
              <w:tabs>
                <w:tab w:val="left" w:pos="2085"/>
              </w:tabs>
              <w:ind w:right="9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</w:t>
            </w:r>
            <w:r w:rsidR="00CB21C3" w:rsidRPr="001477CB">
              <w:rPr>
                <w:sz w:val="24"/>
                <w:szCs w:val="24"/>
              </w:rPr>
              <w:t>личности каждого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ребенка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и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выявление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среди</w:t>
            </w:r>
            <w:r w:rsidR="00CB21C3" w:rsidRPr="001477CB">
              <w:rPr>
                <w:spacing w:val="-57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них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учащихся,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требующих</w:t>
            </w:r>
            <w:r w:rsidR="00CB21C3" w:rsidRPr="001477CB">
              <w:rPr>
                <w:spacing w:val="1"/>
                <w:sz w:val="24"/>
                <w:szCs w:val="24"/>
              </w:rPr>
              <w:t xml:space="preserve"> </w:t>
            </w:r>
            <w:r w:rsidR="00CB21C3" w:rsidRPr="001477CB">
              <w:rPr>
                <w:sz w:val="24"/>
                <w:szCs w:val="24"/>
              </w:rPr>
              <w:t>особого</w:t>
            </w:r>
            <w:r>
              <w:rPr>
                <w:sz w:val="24"/>
                <w:szCs w:val="24"/>
              </w:rPr>
              <w:t xml:space="preserve"> внимания педагогического коллектива школы</w:t>
            </w:r>
            <w:r w:rsidR="00CB21C3" w:rsidRPr="001477CB">
              <w:rPr>
                <w:sz w:val="24"/>
                <w:szCs w:val="24"/>
              </w:rPr>
              <w:tab/>
            </w:r>
          </w:p>
        </w:tc>
        <w:tc>
          <w:tcPr>
            <w:tcW w:w="3295" w:type="dxa"/>
          </w:tcPr>
          <w:p w:rsidR="00CB21C3" w:rsidRDefault="00CB21C3" w:rsidP="00CE3CC5">
            <w:pPr>
              <w:pStyle w:val="a5"/>
              <w:spacing w:before="8"/>
            </w:pPr>
            <w:r>
              <w:t xml:space="preserve">коллективные </w:t>
            </w:r>
            <w:r w:rsidRPr="001477CB">
              <w:t>школьные</w:t>
            </w:r>
            <w:r>
              <w:t>,</w:t>
            </w:r>
            <w:r w:rsidRPr="001477CB">
              <w:rPr>
                <w:spacing w:val="-58"/>
              </w:rPr>
              <w:t xml:space="preserve"> </w:t>
            </w:r>
            <w:r w:rsidRPr="001477CB">
              <w:t xml:space="preserve">классные </w:t>
            </w:r>
            <w:r>
              <w:t xml:space="preserve">и групповые </w:t>
            </w:r>
            <w:r w:rsidRPr="001477CB">
              <w:t>мероприятия,</w:t>
            </w:r>
            <w:r w:rsidRPr="001477CB">
              <w:rPr>
                <w:spacing w:val="1"/>
              </w:rPr>
              <w:t xml:space="preserve"> </w:t>
            </w:r>
            <w:r w:rsidRPr="001477CB">
              <w:t>родительские собрания,</w:t>
            </w:r>
            <w:r w:rsidRPr="001477CB">
              <w:rPr>
                <w:spacing w:val="1"/>
              </w:rPr>
              <w:t xml:space="preserve"> </w:t>
            </w:r>
            <w:r w:rsidRPr="001477CB">
              <w:t>родительские дни, малые</w:t>
            </w:r>
            <w:r w:rsidRPr="001477CB">
              <w:rPr>
                <w:spacing w:val="1"/>
              </w:rPr>
              <w:t xml:space="preserve"> </w:t>
            </w:r>
            <w:r w:rsidRPr="001477CB">
              <w:t>педсоветы</w:t>
            </w:r>
          </w:p>
        </w:tc>
        <w:tc>
          <w:tcPr>
            <w:tcW w:w="3191" w:type="dxa"/>
          </w:tcPr>
          <w:p w:rsidR="00CB21C3" w:rsidRDefault="00CB21C3" w:rsidP="00CE3CC5">
            <w:pPr>
              <w:pStyle w:val="a5"/>
              <w:spacing w:before="8"/>
            </w:pPr>
            <w:r>
              <w:t xml:space="preserve">классные </w:t>
            </w:r>
            <w:r w:rsidRPr="001477CB">
              <w:t>руководители</w:t>
            </w:r>
            <w:r>
              <w:t>, воспитатели,</w:t>
            </w:r>
            <w:r w:rsidRPr="001477CB">
              <w:tab/>
            </w:r>
            <w:r w:rsidRPr="001477CB">
              <w:rPr>
                <w:spacing w:val="-57"/>
              </w:rPr>
              <w:t xml:space="preserve"> </w:t>
            </w:r>
            <w:r w:rsidRPr="001477CB">
              <w:t>учителя-предметники,</w:t>
            </w:r>
            <w:r w:rsidRPr="001477CB">
              <w:rPr>
                <w:spacing w:val="1"/>
              </w:rPr>
              <w:t xml:space="preserve"> </w:t>
            </w:r>
            <w:r w:rsidRPr="001477CB">
              <w:t>педагог-психолог,</w:t>
            </w:r>
            <w:r w:rsidRPr="001477CB">
              <w:rPr>
                <w:spacing w:val="1"/>
              </w:rPr>
              <w:t xml:space="preserve"> </w:t>
            </w:r>
            <w:r w:rsidRPr="001477CB">
              <w:t>социальный</w:t>
            </w:r>
            <w:r w:rsidRPr="001477CB">
              <w:rPr>
                <w:spacing w:val="-2"/>
              </w:rPr>
              <w:t xml:space="preserve"> </w:t>
            </w:r>
            <w:r w:rsidRPr="001477CB">
              <w:t>педагог</w:t>
            </w:r>
          </w:p>
        </w:tc>
      </w:tr>
      <w:tr w:rsidR="00CB21C3" w:rsidTr="00CE3CC5">
        <w:tc>
          <w:tcPr>
            <w:tcW w:w="3085" w:type="dxa"/>
          </w:tcPr>
          <w:p w:rsidR="00CB21C3" w:rsidRDefault="00FB4657" w:rsidP="00CE3CC5">
            <w:pPr>
              <w:pStyle w:val="a5"/>
              <w:spacing w:before="8"/>
            </w:pPr>
            <w:r>
              <w:t xml:space="preserve">Установление </w:t>
            </w:r>
            <w:proofErr w:type="spellStart"/>
            <w:r w:rsidR="00CB21C3" w:rsidRPr="001477CB">
              <w:t>неуспешности</w:t>
            </w:r>
            <w:proofErr w:type="spellEnd"/>
            <w:r w:rsidR="00CB21C3" w:rsidRPr="001477CB">
              <w:rPr>
                <w:spacing w:val="-57"/>
              </w:rPr>
              <w:t xml:space="preserve"> </w:t>
            </w:r>
            <w:r w:rsidR="00CB21C3" w:rsidRPr="001477CB">
              <w:t>детей</w:t>
            </w:r>
            <w:r w:rsidR="00CB21C3" w:rsidRPr="001477CB">
              <w:rPr>
                <w:spacing w:val="1"/>
              </w:rPr>
              <w:t xml:space="preserve"> </w:t>
            </w:r>
            <w:r w:rsidR="00CB21C3" w:rsidRPr="001477CB">
              <w:t>в</w:t>
            </w:r>
            <w:r w:rsidR="00CB21C3" w:rsidRPr="001477CB">
              <w:rPr>
                <w:spacing w:val="1"/>
              </w:rPr>
              <w:t xml:space="preserve"> </w:t>
            </w:r>
            <w:r w:rsidR="00CB21C3" w:rsidRPr="001477CB">
              <w:t>различных</w:t>
            </w:r>
            <w:r w:rsidR="00CB21C3" w:rsidRPr="001477CB">
              <w:rPr>
                <w:spacing w:val="1"/>
              </w:rPr>
              <w:t xml:space="preserve"> </w:t>
            </w:r>
            <w:r w:rsidR="00CB21C3" w:rsidRPr="001477CB">
              <w:t>видах</w:t>
            </w:r>
            <w:r w:rsidR="00CB21C3" w:rsidRPr="001477CB">
              <w:rPr>
                <w:spacing w:val="1"/>
              </w:rPr>
              <w:t xml:space="preserve"> </w:t>
            </w:r>
            <w:r w:rsidR="00CB21C3" w:rsidRPr="001477CB">
              <w:t>деятельности</w:t>
            </w:r>
          </w:p>
        </w:tc>
        <w:tc>
          <w:tcPr>
            <w:tcW w:w="3295" w:type="dxa"/>
          </w:tcPr>
          <w:p w:rsidR="00CB21C3" w:rsidRDefault="00CB21C3" w:rsidP="00CE3CC5">
            <w:pPr>
              <w:pStyle w:val="a5"/>
              <w:spacing w:before="8"/>
              <w:jc w:val="left"/>
            </w:pPr>
            <w:r w:rsidRPr="001477CB">
              <w:t>тестирование,</w:t>
            </w:r>
            <w:r w:rsidRPr="001477CB">
              <w:rPr>
                <w:spacing w:val="1"/>
              </w:rPr>
              <w:t xml:space="preserve"> </w:t>
            </w:r>
            <w:r w:rsidRPr="001477CB">
              <w:t>анкетирование, наблюдения,</w:t>
            </w:r>
            <w:r w:rsidRPr="001477CB">
              <w:rPr>
                <w:spacing w:val="-57"/>
              </w:rPr>
              <w:t xml:space="preserve"> </w:t>
            </w:r>
            <w:r w:rsidRPr="001477CB">
              <w:t>беседы, маршрутные листы</w:t>
            </w:r>
          </w:p>
        </w:tc>
        <w:tc>
          <w:tcPr>
            <w:tcW w:w="3191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t>педагог-психолог,</w:t>
            </w:r>
            <w:r w:rsidRPr="001477CB">
              <w:rPr>
                <w:spacing w:val="1"/>
              </w:rPr>
              <w:t xml:space="preserve"> </w:t>
            </w:r>
            <w:r w:rsidRPr="001477CB">
              <w:t>социальный</w:t>
            </w:r>
            <w:r w:rsidRPr="001477CB">
              <w:rPr>
                <w:spacing w:val="49"/>
              </w:rPr>
              <w:t xml:space="preserve"> </w:t>
            </w:r>
            <w:r w:rsidRPr="001477CB">
              <w:t>педагог,</w:t>
            </w:r>
            <w:r w:rsidRPr="001477CB">
              <w:rPr>
                <w:spacing w:val="49"/>
              </w:rPr>
              <w:t xml:space="preserve"> </w:t>
            </w:r>
            <w:r w:rsidRPr="001477CB">
              <w:t>совет</w:t>
            </w:r>
            <w:r w:rsidRPr="001477CB">
              <w:rPr>
                <w:spacing w:val="-57"/>
              </w:rPr>
              <w:t xml:space="preserve"> </w:t>
            </w:r>
            <w:r w:rsidRPr="001477CB">
              <w:t>профилактики</w:t>
            </w:r>
          </w:p>
        </w:tc>
      </w:tr>
      <w:tr w:rsidR="00CE3CC5" w:rsidTr="00CE3CC5">
        <w:tc>
          <w:tcPr>
            <w:tcW w:w="3085" w:type="dxa"/>
          </w:tcPr>
          <w:p w:rsidR="00CE3CC5" w:rsidRPr="001477CB" w:rsidRDefault="00CE3CC5" w:rsidP="00CE3CC5">
            <w:pPr>
              <w:pStyle w:val="a5"/>
              <w:spacing w:before="8"/>
            </w:pPr>
            <w:r>
              <w:t xml:space="preserve">Изучение социальных сетей учащихся с целью выявления социальных интересов, склонностей, психологического комфорта и недопущения приверженности к </w:t>
            </w:r>
            <w:r>
              <w:lastRenderedPageBreak/>
              <w:t>запрещенным социальным группам.</w:t>
            </w:r>
          </w:p>
        </w:tc>
        <w:tc>
          <w:tcPr>
            <w:tcW w:w="3295" w:type="dxa"/>
          </w:tcPr>
          <w:p w:rsidR="00CE3CC5" w:rsidRPr="001477CB" w:rsidRDefault="00CE3CC5" w:rsidP="00CE3CC5">
            <w:pPr>
              <w:pStyle w:val="a5"/>
              <w:spacing w:before="8"/>
              <w:jc w:val="left"/>
            </w:pPr>
            <w:r>
              <w:lastRenderedPageBreak/>
              <w:t>Обследование социальных сетей воспитанников с помощью специальных программ, наблюдение, беседы.</w:t>
            </w:r>
          </w:p>
        </w:tc>
        <w:tc>
          <w:tcPr>
            <w:tcW w:w="3191" w:type="dxa"/>
          </w:tcPr>
          <w:p w:rsidR="00CE3CC5" w:rsidRPr="001477CB" w:rsidRDefault="00CE3CC5" w:rsidP="00CE3CC5">
            <w:pPr>
              <w:pStyle w:val="a5"/>
              <w:spacing w:before="8"/>
            </w:pPr>
            <w:r>
              <w:t>Классные руководители, воспитатели, педагог-психолог</w:t>
            </w:r>
          </w:p>
        </w:tc>
      </w:tr>
      <w:tr w:rsidR="00CB21C3" w:rsidTr="00CE3CC5">
        <w:tc>
          <w:tcPr>
            <w:tcW w:w="9571" w:type="dxa"/>
            <w:gridSpan w:val="3"/>
          </w:tcPr>
          <w:p w:rsidR="00CB21C3" w:rsidRDefault="00CB21C3" w:rsidP="00CE3CC5">
            <w:pPr>
              <w:pStyle w:val="a5"/>
              <w:spacing w:before="8"/>
              <w:jc w:val="center"/>
            </w:pPr>
            <w:r w:rsidRPr="001477CB">
              <w:rPr>
                <w:b/>
                <w:i/>
              </w:rPr>
              <w:lastRenderedPageBreak/>
              <w:t>Профилактическая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работа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со</w:t>
            </w:r>
            <w:r w:rsidRPr="001477CB">
              <w:rPr>
                <w:b/>
                <w:i/>
                <w:spacing w:val="-4"/>
              </w:rPr>
              <w:t xml:space="preserve"> </w:t>
            </w:r>
            <w:r w:rsidRPr="001477CB">
              <w:rPr>
                <w:b/>
                <w:i/>
              </w:rPr>
              <w:t>школьниками</w:t>
            </w:r>
          </w:p>
        </w:tc>
      </w:tr>
      <w:tr w:rsidR="00CB21C3" w:rsidTr="00CE3CC5">
        <w:tc>
          <w:tcPr>
            <w:tcW w:w="3085" w:type="dxa"/>
          </w:tcPr>
          <w:p w:rsidR="00CB21C3" w:rsidRPr="00CE3B21" w:rsidRDefault="00CB21C3" w:rsidP="00CE3CC5">
            <w:pPr>
              <w:pStyle w:val="TableParagraph"/>
              <w:tabs>
                <w:tab w:val="left" w:pos="2001"/>
                <w:tab w:val="left" w:pos="2975"/>
              </w:tabs>
              <w:spacing w:before="35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Коррекционная </w:t>
            </w:r>
            <w:r w:rsidRPr="00CE3B21">
              <w:rPr>
                <w:sz w:val="24"/>
                <w:szCs w:val="24"/>
              </w:rPr>
              <w:t>работа</w:t>
            </w:r>
            <w:r w:rsidRPr="00CE3B21">
              <w:rPr>
                <w:sz w:val="24"/>
                <w:szCs w:val="24"/>
              </w:rPr>
              <w:tab/>
            </w:r>
            <w:proofErr w:type="gramStart"/>
            <w:r w:rsidRPr="00CE3B21">
              <w:rPr>
                <w:sz w:val="24"/>
                <w:szCs w:val="24"/>
              </w:rPr>
              <w:t>с</w:t>
            </w:r>
            <w:proofErr w:type="gramEnd"/>
          </w:p>
          <w:p w:rsidR="00CB21C3" w:rsidRDefault="00CB21C3" w:rsidP="00CE3CC5">
            <w:pPr>
              <w:pStyle w:val="a5"/>
              <w:spacing w:before="8"/>
            </w:pPr>
            <w:r w:rsidRPr="00CE3B21">
              <w:t>«группы</w:t>
            </w:r>
            <w:r w:rsidRPr="00CE3B21">
              <w:rPr>
                <w:spacing w:val="-1"/>
              </w:rPr>
              <w:t xml:space="preserve"> </w:t>
            </w:r>
            <w:r w:rsidRPr="00CE3B21">
              <w:t>риска»</w:t>
            </w:r>
          </w:p>
        </w:tc>
        <w:tc>
          <w:tcPr>
            <w:tcW w:w="3295" w:type="dxa"/>
          </w:tcPr>
          <w:p w:rsidR="00CB21C3" w:rsidRPr="00CE3B21" w:rsidRDefault="00CB21C3" w:rsidP="00CE3CC5">
            <w:pPr>
              <w:pStyle w:val="TableParagraph"/>
              <w:tabs>
                <w:tab w:val="left" w:pos="1814"/>
              </w:tabs>
              <w:spacing w:before="35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</w:t>
            </w:r>
            <w:r w:rsidRPr="00770318">
              <w:rPr>
                <w:sz w:val="24"/>
                <w:szCs w:val="24"/>
              </w:rPr>
              <w:t>свободного</w:t>
            </w:r>
            <w:r>
              <w:rPr>
                <w:sz w:val="24"/>
                <w:szCs w:val="24"/>
              </w:rPr>
              <w:t xml:space="preserve"> </w:t>
            </w:r>
            <w:r w:rsidRPr="00CE3B21">
              <w:rPr>
                <w:sz w:val="24"/>
                <w:szCs w:val="24"/>
              </w:rPr>
              <w:t>вре</w:t>
            </w:r>
            <w:r>
              <w:rPr>
                <w:sz w:val="24"/>
                <w:szCs w:val="24"/>
              </w:rPr>
              <w:t xml:space="preserve">мени, </w:t>
            </w:r>
            <w:r w:rsidRPr="00CE3B21">
              <w:rPr>
                <w:sz w:val="24"/>
                <w:szCs w:val="24"/>
              </w:rPr>
              <w:t>отдыха</w:t>
            </w:r>
            <w:r w:rsidRPr="00CE3B21"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 xml:space="preserve"> каникулы, </w:t>
            </w:r>
            <w:r w:rsidRPr="00CE3B21">
              <w:rPr>
                <w:sz w:val="24"/>
                <w:szCs w:val="24"/>
              </w:rPr>
              <w:t>специальные</w:t>
            </w:r>
            <w:r>
              <w:rPr>
                <w:sz w:val="24"/>
                <w:szCs w:val="24"/>
              </w:rPr>
              <w:t xml:space="preserve"> </w:t>
            </w:r>
            <w:r w:rsidRPr="00CE3B21">
              <w:rPr>
                <w:sz w:val="24"/>
                <w:szCs w:val="24"/>
              </w:rPr>
              <w:t>формы</w:t>
            </w:r>
            <w:r>
              <w:rPr>
                <w:sz w:val="24"/>
                <w:szCs w:val="24"/>
              </w:rPr>
              <w:t xml:space="preserve"> </w:t>
            </w:r>
            <w:r w:rsidRPr="00CE3B21">
              <w:rPr>
                <w:sz w:val="24"/>
                <w:szCs w:val="24"/>
              </w:rPr>
              <w:t>поощре</w:t>
            </w:r>
            <w:r>
              <w:rPr>
                <w:sz w:val="24"/>
                <w:szCs w:val="24"/>
              </w:rPr>
              <w:t xml:space="preserve">ния </w:t>
            </w:r>
            <w:r w:rsidRPr="00CE3B2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CE3B21">
              <w:rPr>
                <w:sz w:val="24"/>
                <w:szCs w:val="24"/>
              </w:rPr>
              <w:t>наказания,</w:t>
            </w:r>
            <w:r w:rsidRPr="00CE3B21">
              <w:rPr>
                <w:sz w:val="24"/>
                <w:szCs w:val="24"/>
              </w:rPr>
              <w:tab/>
              <w:t>раскрытие</w:t>
            </w:r>
          </w:p>
          <w:p w:rsidR="00CB21C3" w:rsidRPr="000E209F" w:rsidRDefault="00CB21C3" w:rsidP="00CE3CC5">
            <w:pPr>
              <w:pStyle w:val="TableParagraph"/>
              <w:tabs>
                <w:tab w:val="left" w:pos="2028"/>
              </w:tabs>
              <w:spacing w:before="17" w:line="269" w:lineRule="exact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потенциала </w:t>
            </w:r>
            <w:r w:rsidRPr="00CE3B21">
              <w:rPr>
                <w:sz w:val="24"/>
                <w:szCs w:val="24"/>
              </w:rPr>
              <w:t>личности</w:t>
            </w:r>
            <w:r>
              <w:rPr>
                <w:sz w:val="24"/>
                <w:szCs w:val="24"/>
              </w:rPr>
              <w:t xml:space="preserve"> ребенка в ходе </w:t>
            </w:r>
            <w:r w:rsidRPr="001477CB">
              <w:rPr>
                <w:sz w:val="24"/>
                <w:szCs w:val="24"/>
              </w:rPr>
              <w:t>бесед,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тренингов,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участия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КТД</w:t>
            </w:r>
          </w:p>
        </w:tc>
        <w:tc>
          <w:tcPr>
            <w:tcW w:w="3191" w:type="dxa"/>
          </w:tcPr>
          <w:p w:rsidR="00CB21C3" w:rsidRPr="00CE3B21" w:rsidRDefault="00CB21C3" w:rsidP="00CE3CC5">
            <w:pPr>
              <w:pStyle w:val="TableParagraph"/>
              <w:spacing w:before="17"/>
              <w:ind w:left="0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педагог-психолог,</w:t>
            </w:r>
            <w:r w:rsidRPr="001477CB">
              <w:t xml:space="preserve"> </w:t>
            </w:r>
            <w:proofErr w:type="gramStart"/>
            <w:r w:rsidRPr="001477CB">
              <w:rPr>
                <w:sz w:val="24"/>
                <w:szCs w:val="24"/>
              </w:rPr>
              <w:t>социальный-педагог</w:t>
            </w:r>
            <w:proofErr w:type="gramEnd"/>
            <w:r w:rsidRPr="001477CB">
              <w:rPr>
                <w:sz w:val="24"/>
                <w:szCs w:val="24"/>
              </w:rPr>
              <w:t>, классные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>, воспитатели</w:t>
            </w:r>
          </w:p>
          <w:p w:rsidR="00CB21C3" w:rsidRDefault="00CB21C3" w:rsidP="00CE3CC5">
            <w:pPr>
              <w:pStyle w:val="a5"/>
              <w:spacing w:before="8"/>
              <w:jc w:val="left"/>
            </w:pPr>
          </w:p>
        </w:tc>
      </w:tr>
      <w:tr w:rsidR="00CB21C3" w:rsidTr="00CE3CC5">
        <w:tc>
          <w:tcPr>
            <w:tcW w:w="3085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t>Работа</w:t>
            </w:r>
            <w:r w:rsidRPr="001477CB">
              <w:rPr>
                <w:spacing w:val="1"/>
              </w:rPr>
              <w:t xml:space="preserve"> </w:t>
            </w:r>
            <w:r w:rsidRPr="001477CB">
              <w:t>по</w:t>
            </w:r>
            <w:r w:rsidRPr="001477CB">
              <w:rPr>
                <w:spacing w:val="1"/>
              </w:rPr>
              <w:t xml:space="preserve"> </w:t>
            </w:r>
            <w:r w:rsidRPr="001477CB">
              <w:t>формированию</w:t>
            </w:r>
            <w:r w:rsidRPr="001477CB">
              <w:rPr>
                <w:spacing w:val="-57"/>
              </w:rPr>
              <w:t xml:space="preserve"> </w:t>
            </w:r>
            <w:r w:rsidRPr="001477CB">
              <w:t>потребности вести здоровый</w:t>
            </w:r>
            <w:r w:rsidRPr="001477CB">
              <w:rPr>
                <w:spacing w:val="-57"/>
              </w:rPr>
              <w:t xml:space="preserve"> </w:t>
            </w:r>
            <w:r w:rsidRPr="001477CB">
              <w:t>образ</w:t>
            </w:r>
            <w:r w:rsidRPr="001477CB">
              <w:rPr>
                <w:spacing w:val="1"/>
              </w:rPr>
              <w:t xml:space="preserve"> </w:t>
            </w:r>
            <w:r w:rsidRPr="001477CB">
              <w:t>жизни</w:t>
            </w:r>
          </w:p>
        </w:tc>
        <w:tc>
          <w:tcPr>
            <w:tcW w:w="3295" w:type="dxa"/>
          </w:tcPr>
          <w:p w:rsidR="00CB21C3" w:rsidRPr="00C4611E" w:rsidRDefault="00CB21C3" w:rsidP="00CE3CC5">
            <w:pPr>
              <w:pStyle w:val="TableParagraph"/>
              <w:tabs>
                <w:tab w:val="left" w:pos="2046"/>
              </w:tabs>
              <w:spacing w:before="29" w:line="278" w:lineRule="auto"/>
              <w:ind w:left="0"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классные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часы,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лекции,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привлечение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посещению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учащимися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секций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участию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соревнованиях,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экскурсии,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проведение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дней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Здоровья,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активного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общественно </w:t>
            </w:r>
            <w:r w:rsidRPr="001477CB">
              <w:rPr>
                <w:sz w:val="24"/>
                <w:szCs w:val="24"/>
              </w:rPr>
              <w:t>полезного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зимнего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 летнего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отдыха.</w:t>
            </w:r>
          </w:p>
        </w:tc>
        <w:tc>
          <w:tcPr>
            <w:tcW w:w="3191" w:type="dxa"/>
          </w:tcPr>
          <w:p w:rsidR="00CB21C3" w:rsidRPr="00CE3B21" w:rsidRDefault="00CB21C3" w:rsidP="00CE3CC5">
            <w:pPr>
              <w:pStyle w:val="TableParagraph"/>
              <w:tabs>
                <w:tab w:val="left" w:pos="2142"/>
              </w:tabs>
              <w:spacing w:line="278" w:lineRule="auto"/>
              <w:ind w:left="0" w:right="98"/>
              <w:jc w:val="both"/>
              <w:rPr>
                <w:spacing w:val="1"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классные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воспитатели, педагог-организатор, руководитель ШСК</w:t>
            </w:r>
          </w:p>
          <w:p w:rsidR="00CB21C3" w:rsidRDefault="00CB21C3" w:rsidP="00CE3CC5">
            <w:pPr>
              <w:pStyle w:val="a5"/>
              <w:spacing w:before="8"/>
              <w:jc w:val="left"/>
            </w:pPr>
          </w:p>
        </w:tc>
      </w:tr>
      <w:tr w:rsidR="00CB21C3" w:rsidTr="00CE3CC5">
        <w:tc>
          <w:tcPr>
            <w:tcW w:w="3085" w:type="dxa"/>
          </w:tcPr>
          <w:p w:rsidR="00CB21C3" w:rsidRDefault="00CB21C3" w:rsidP="00CE3CC5">
            <w:pPr>
              <w:pStyle w:val="a5"/>
              <w:spacing w:before="8"/>
            </w:pPr>
            <w:proofErr w:type="spellStart"/>
            <w:r w:rsidRPr="001477CB">
              <w:t>Профориетационная</w:t>
            </w:r>
            <w:proofErr w:type="spellEnd"/>
            <w:r w:rsidRPr="001477CB">
              <w:rPr>
                <w:spacing w:val="1"/>
              </w:rPr>
              <w:t xml:space="preserve"> </w:t>
            </w:r>
            <w:r w:rsidRPr="001477CB">
              <w:t>работа</w:t>
            </w:r>
            <w:r w:rsidRPr="001477CB">
              <w:rPr>
                <w:spacing w:val="1"/>
              </w:rPr>
              <w:t xml:space="preserve"> </w:t>
            </w:r>
            <w:r w:rsidRPr="001477CB">
              <w:t>со</w:t>
            </w:r>
            <w:r w:rsidRPr="001477CB">
              <w:rPr>
                <w:spacing w:val="1"/>
              </w:rPr>
              <w:t xml:space="preserve"> </w:t>
            </w:r>
            <w:r w:rsidRPr="001477CB">
              <w:t>школьниками</w:t>
            </w:r>
            <w:r w:rsidRPr="001477CB">
              <w:rPr>
                <w:spacing w:val="1"/>
              </w:rPr>
              <w:t xml:space="preserve"> </w:t>
            </w:r>
            <w:r w:rsidRPr="001477CB">
              <w:t>с</w:t>
            </w:r>
            <w:r w:rsidRPr="001477CB">
              <w:rPr>
                <w:spacing w:val="1"/>
              </w:rPr>
              <w:t xml:space="preserve"> </w:t>
            </w:r>
            <w:r w:rsidRPr="001477CB">
              <w:t>целью</w:t>
            </w:r>
            <w:r w:rsidRPr="001477CB">
              <w:rPr>
                <w:spacing w:val="-57"/>
              </w:rPr>
              <w:t xml:space="preserve"> </w:t>
            </w:r>
            <w:r w:rsidRPr="001477CB">
              <w:t>поиска своего места в жизни</w:t>
            </w:r>
            <w:r w:rsidRPr="001477CB">
              <w:rPr>
                <w:spacing w:val="-57"/>
              </w:rPr>
              <w:t xml:space="preserve"> </w:t>
            </w:r>
            <w:r w:rsidRPr="001477CB">
              <w:t>и смысла</w:t>
            </w:r>
            <w:r w:rsidRPr="001477CB">
              <w:rPr>
                <w:spacing w:val="-1"/>
              </w:rPr>
              <w:t xml:space="preserve"> </w:t>
            </w:r>
            <w:r w:rsidRPr="001477CB">
              <w:t>жизни</w:t>
            </w:r>
          </w:p>
        </w:tc>
        <w:tc>
          <w:tcPr>
            <w:tcW w:w="3295" w:type="dxa"/>
          </w:tcPr>
          <w:p w:rsidR="00CB21C3" w:rsidRPr="00C4611E" w:rsidRDefault="00CB21C3" w:rsidP="00CE3CC5">
            <w:pPr>
              <w:pStyle w:val="TableParagraph"/>
              <w:tabs>
                <w:tab w:val="left" w:pos="1156"/>
                <w:tab w:val="left" w:pos="1655"/>
                <w:tab w:val="left" w:pos="1813"/>
                <w:tab w:val="left" w:pos="1854"/>
                <w:tab w:val="left" w:pos="2029"/>
                <w:tab w:val="left" w:pos="2209"/>
                <w:tab w:val="left" w:pos="2975"/>
              </w:tabs>
              <w:spacing w:line="276" w:lineRule="auto"/>
              <w:ind w:left="0" w:right="22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Круглые столы,</w:t>
            </w:r>
            <w:r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>проектная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деятельность, </w:t>
            </w:r>
            <w:r w:rsidRPr="001477CB">
              <w:rPr>
                <w:sz w:val="24"/>
                <w:szCs w:val="24"/>
              </w:rPr>
              <w:t>научные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кружки,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конференции,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предметные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олимпиады,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интеллектуальные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марафо</w:t>
            </w:r>
            <w:r>
              <w:rPr>
                <w:sz w:val="24"/>
                <w:szCs w:val="24"/>
              </w:rPr>
              <w:t xml:space="preserve">ны, </w:t>
            </w:r>
            <w:r w:rsidRPr="001477CB">
              <w:rPr>
                <w:sz w:val="24"/>
                <w:szCs w:val="24"/>
              </w:rPr>
              <w:t>конкурсы,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</w:t>
            </w:r>
            <w:r>
              <w:rPr>
                <w:sz w:val="24"/>
                <w:szCs w:val="24"/>
              </w:rPr>
              <w:t xml:space="preserve">зентации, </w:t>
            </w:r>
            <w:r w:rsidRPr="001477CB">
              <w:rPr>
                <w:sz w:val="24"/>
                <w:szCs w:val="24"/>
              </w:rPr>
              <w:t>встречи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3"/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интересными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людьми.</w:t>
            </w:r>
            <w:proofErr w:type="gramEnd"/>
          </w:p>
        </w:tc>
        <w:tc>
          <w:tcPr>
            <w:tcW w:w="3191" w:type="dxa"/>
          </w:tcPr>
          <w:p w:rsidR="00CB21C3" w:rsidRPr="001477CB" w:rsidRDefault="00CB21C3" w:rsidP="00CE3CC5">
            <w:pPr>
              <w:pStyle w:val="TableParagraph"/>
              <w:tabs>
                <w:tab w:val="left" w:pos="1976"/>
              </w:tabs>
              <w:spacing w:line="278" w:lineRule="auto"/>
              <w:ind w:left="0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</w:t>
            </w:r>
            <w:r w:rsidRPr="001477CB">
              <w:rPr>
                <w:spacing w:val="-1"/>
                <w:sz w:val="24"/>
                <w:szCs w:val="24"/>
              </w:rPr>
              <w:t>директора,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воспитатели, </w:t>
            </w:r>
            <w:r w:rsidRPr="001477CB">
              <w:rPr>
                <w:sz w:val="24"/>
                <w:szCs w:val="24"/>
              </w:rPr>
              <w:t>педагог-психолог</w:t>
            </w:r>
            <w:r>
              <w:rPr>
                <w:sz w:val="24"/>
                <w:szCs w:val="24"/>
              </w:rPr>
              <w:t>, педагог организатор</w:t>
            </w:r>
          </w:p>
          <w:p w:rsidR="00CB21C3" w:rsidRDefault="00CB21C3" w:rsidP="00CE3CC5">
            <w:pPr>
              <w:pStyle w:val="a5"/>
              <w:spacing w:before="8"/>
            </w:pPr>
          </w:p>
        </w:tc>
      </w:tr>
      <w:tr w:rsidR="00CB21C3" w:rsidTr="00CE3CC5">
        <w:tc>
          <w:tcPr>
            <w:tcW w:w="3085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t>Правовое</w:t>
            </w:r>
            <w:r w:rsidRPr="001477CB">
              <w:tab/>
              <w:t>воспитание</w:t>
            </w:r>
            <w:r w:rsidRPr="001477CB">
              <w:rPr>
                <w:spacing w:val="-57"/>
              </w:rPr>
              <w:t xml:space="preserve"> </w:t>
            </w:r>
            <w:r w:rsidRPr="001477CB">
              <w:t>учащихся</w:t>
            </w:r>
          </w:p>
        </w:tc>
        <w:tc>
          <w:tcPr>
            <w:tcW w:w="3295" w:type="dxa"/>
          </w:tcPr>
          <w:p w:rsidR="00CB21C3" w:rsidRPr="001477CB" w:rsidRDefault="00CB21C3" w:rsidP="00CE3CC5">
            <w:pPr>
              <w:pStyle w:val="TableParagraph"/>
              <w:spacing w:before="29" w:line="278" w:lineRule="auto"/>
              <w:ind w:left="0" w:right="121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классные часы, лекции,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беседы с представителями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межведомственных 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общественных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организаций,</w:t>
            </w:r>
          </w:p>
          <w:p w:rsidR="00CB21C3" w:rsidRDefault="00CB21C3" w:rsidP="00CE3CC5">
            <w:pPr>
              <w:pStyle w:val="a5"/>
              <w:spacing w:before="8"/>
            </w:pPr>
            <w:r w:rsidRPr="001477CB">
              <w:t>конференции,</w:t>
            </w:r>
            <w:r w:rsidRPr="001477CB">
              <w:rPr>
                <w:spacing w:val="-5"/>
              </w:rPr>
              <w:t xml:space="preserve"> </w:t>
            </w:r>
            <w:r w:rsidRPr="001477CB">
              <w:t>уроки</w:t>
            </w:r>
            <w:r w:rsidRPr="001477CB">
              <w:rPr>
                <w:spacing w:val="-4"/>
              </w:rPr>
              <w:t xml:space="preserve"> </w:t>
            </w:r>
            <w:r w:rsidRPr="001477CB">
              <w:t>права.</w:t>
            </w:r>
          </w:p>
        </w:tc>
        <w:tc>
          <w:tcPr>
            <w:tcW w:w="3191" w:type="dxa"/>
            <w:vMerge w:val="restart"/>
          </w:tcPr>
          <w:p w:rsidR="00CB21C3" w:rsidRDefault="00CB21C3" w:rsidP="00CE3CC5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78" w:lineRule="auto"/>
              <w:ind w:left="106" w:right="97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78" w:lineRule="auto"/>
              <w:ind w:left="106" w:right="97"/>
              <w:rPr>
                <w:sz w:val="24"/>
                <w:szCs w:val="24"/>
              </w:rPr>
            </w:pPr>
          </w:p>
          <w:p w:rsidR="00CB21C3" w:rsidRDefault="00CB21C3" w:rsidP="00CE3CC5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78" w:lineRule="auto"/>
              <w:ind w:left="106" w:right="97"/>
              <w:rPr>
                <w:sz w:val="24"/>
                <w:szCs w:val="24"/>
              </w:rPr>
            </w:pPr>
          </w:p>
          <w:p w:rsidR="00CB21C3" w:rsidRPr="001477CB" w:rsidRDefault="00CB21C3" w:rsidP="00CE3CC5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78" w:lineRule="auto"/>
              <w:ind w:left="0" w:right="97"/>
              <w:jc w:val="both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>-предметники,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педагог-психолог,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социальный-педагог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(привлечение</w:t>
            </w:r>
            <w:r w:rsidRPr="001477CB">
              <w:rPr>
                <w:sz w:val="24"/>
                <w:szCs w:val="24"/>
              </w:rPr>
              <w:tab/>
              <w:t>к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работе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представителей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2"/>
                <w:sz w:val="24"/>
                <w:szCs w:val="24"/>
              </w:rPr>
              <w:t>ПДН</w:t>
            </w:r>
            <w:r w:rsidR="00FB4657">
              <w:rPr>
                <w:spacing w:val="-2"/>
                <w:sz w:val="24"/>
                <w:szCs w:val="24"/>
              </w:rPr>
              <w:t>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="00FB4657">
              <w:rPr>
                <w:spacing w:val="-57"/>
                <w:sz w:val="24"/>
                <w:szCs w:val="24"/>
              </w:rPr>
              <w:t xml:space="preserve">                                            </w:t>
            </w:r>
            <w:r w:rsidRPr="001477CB">
              <w:rPr>
                <w:sz w:val="24"/>
                <w:szCs w:val="24"/>
              </w:rPr>
              <w:t>ГИБДД,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лечебных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учреждений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4"/>
                <w:sz w:val="24"/>
                <w:szCs w:val="24"/>
              </w:rPr>
              <w:t>и</w:t>
            </w:r>
            <w:proofErr w:type="gramEnd"/>
          </w:p>
          <w:p w:rsidR="00CB21C3" w:rsidRDefault="00CB21C3" w:rsidP="00CE3CC5">
            <w:pPr>
              <w:pStyle w:val="a5"/>
              <w:spacing w:before="8"/>
            </w:pPr>
            <w:r w:rsidRPr="001477CB">
              <w:rPr>
                <w:spacing w:val="-1"/>
              </w:rPr>
              <w:t>правоохранительных</w:t>
            </w:r>
            <w:r w:rsidRPr="001477CB">
              <w:rPr>
                <w:spacing w:val="-57"/>
              </w:rPr>
              <w:t xml:space="preserve"> </w:t>
            </w:r>
            <w:r w:rsidRPr="001477CB">
              <w:t>органов)</w:t>
            </w:r>
          </w:p>
        </w:tc>
      </w:tr>
      <w:tr w:rsidR="00CB21C3" w:rsidTr="00CE3CC5">
        <w:trPr>
          <w:trHeight w:val="1279"/>
        </w:trPr>
        <w:tc>
          <w:tcPr>
            <w:tcW w:w="3085" w:type="dxa"/>
          </w:tcPr>
          <w:p w:rsidR="00CB21C3" w:rsidRPr="001477CB" w:rsidRDefault="00CB21C3" w:rsidP="00CE3CC5">
            <w:pPr>
              <w:pStyle w:val="TableParagraph"/>
              <w:tabs>
                <w:tab w:val="left" w:pos="1329"/>
                <w:tab w:val="left" w:pos="2961"/>
              </w:tabs>
              <w:spacing w:before="29" w:line="278" w:lineRule="auto"/>
              <w:ind w:left="0" w:right="92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Просветительская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работа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среди</w:t>
            </w:r>
            <w:r w:rsidRPr="001477CB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                 </w:t>
            </w:r>
            <w:r w:rsidRPr="001477CB">
              <w:rPr>
                <w:sz w:val="24"/>
                <w:szCs w:val="24"/>
              </w:rPr>
              <w:t>учащихся</w:t>
            </w:r>
            <w:r w:rsidRPr="001477CB">
              <w:rPr>
                <w:sz w:val="24"/>
                <w:szCs w:val="24"/>
              </w:rPr>
              <w:tab/>
              <w:t>о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негативном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влиянии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ПАВ,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табакокурения</w:t>
            </w:r>
            <w:proofErr w:type="spellEnd"/>
            <w:r w:rsidRPr="001477CB">
              <w:rPr>
                <w:spacing w:val="1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организм</w:t>
            </w:r>
          </w:p>
          <w:p w:rsidR="00CB21C3" w:rsidRDefault="00CB21C3" w:rsidP="00CE3CC5">
            <w:pPr>
              <w:pStyle w:val="a5"/>
              <w:spacing w:before="8"/>
            </w:pPr>
            <w:r w:rsidRPr="001477CB">
              <w:t>человека</w:t>
            </w:r>
          </w:p>
        </w:tc>
        <w:tc>
          <w:tcPr>
            <w:tcW w:w="3295" w:type="dxa"/>
          </w:tcPr>
          <w:p w:rsidR="00CB21C3" w:rsidRDefault="00CB21C3" w:rsidP="00CE3CC5">
            <w:pPr>
              <w:pStyle w:val="a5"/>
              <w:spacing w:before="8"/>
              <w:jc w:val="left"/>
            </w:pPr>
            <w:r>
              <w:t xml:space="preserve">лекции, беседы в </w:t>
            </w:r>
            <w:r w:rsidRPr="001477CB">
              <w:rPr>
                <w:spacing w:val="-2"/>
              </w:rPr>
              <w:t>малых</w:t>
            </w:r>
            <w:r w:rsidRPr="001477CB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      </w:t>
            </w:r>
            <w:r w:rsidRPr="001477CB">
              <w:t>группах и</w:t>
            </w:r>
            <w:r w:rsidRPr="001477CB">
              <w:rPr>
                <w:spacing w:val="-1"/>
              </w:rPr>
              <w:t xml:space="preserve"> </w:t>
            </w:r>
            <w:r w:rsidRPr="001477CB">
              <w:t>индивидуальные</w:t>
            </w:r>
          </w:p>
        </w:tc>
        <w:tc>
          <w:tcPr>
            <w:tcW w:w="3191" w:type="dxa"/>
            <w:vMerge/>
          </w:tcPr>
          <w:p w:rsidR="00CB21C3" w:rsidRDefault="00CB21C3" w:rsidP="00CE3CC5">
            <w:pPr>
              <w:pStyle w:val="a5"/>
              <w:spacing w:before="8"/>
              <w:jc w:val="left"/>
            </w:pPr>
          </w:p>
        </w:tc>
      </w:tr>
      <w:tr w:rsidR="00CB21C3" w:rsidTr="00CE3CC5">
        <w:tc>
          <w:tcPr>
            <w:tcW w:w="9571" w:type="dxa"/>
            <w:gridSpan w:val="3"/>
          </w:tcPr>
          <w:p w:rsidR="00CB21C3" w:rsidRDefault="00CB21C3" w:rsidP="00CE3CC5">
            <w:pPr>
              <w:pStyle w:val="TableParagraph"/>
              <w:ind w:left="3230" w:right="355" w:hanging="2792"/>
              <w:jc w:val="center"/>
              <w:rPr>
                <w:b/>
                <w:i/>
                <w:spacing w:val="-4"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Медико-психологическое</w:t>
            </w:r>
            <w:r w:rsidRPr="001477CB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и</w:t>
            </w:r>
            <w:r w:rsidRPr="001477CB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правовое</w:t>
            </w:r>
            <w:r w:rsidRPr="001477CB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просвещение</w:t>
            </w:r>
            <w:r>
              <w:rPr>
                <w:b/>
                <w:i/>
                <w:spacing w:val="-4"/>
                <w:sz w:val="24"/>
                <w:szCs w:val="24"/>
              </w:rPr>
              <w:t xml:space="preserve"> воспитателей,</w:t>
            </w:r>
          </w:p>
          <w:p w:rsidR="00CB21C3" w:rsidRPr="00E6372B" w:rsidRDefault="00CB21C3" w:rsidP="00CE3CC5">
            <w:pPr>
              <w:pStyle w:val="TableParagraph"/>
              <w:ind w:left="3230" w:right="355" w:hanging="2792"/>
              <w:jc w:val="center"/>
              <w:rPr>
                <w:b/>
                <w:i/>
                <w:spacing w:val="-62"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классных</w:t>
            </w:r>
            <w:r w:rsidRPr="001477CB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руководителей</w:t>
            </w:r>
            <w:proofErr w:type="gramStart"/>
            <w:r w:rsidRPr="001477CB">
              <w:rPr>
                <w:b/>
                <w:i/>
                <w:spacing w:val="-62"/>
                <w:sz w:val="24"/>
                <w:szCs w:val="24"/>
              </w:rPr>
              <w:t xml:space="preserve"> </w:t>
            </w:r>
            <w:r>
              <w:rPr>
                <w:b/>
                <w:i/>
                <w:spacing w:val="-62"/>
                <w:sz w:val="24"/>
                <w:szCs w:val="24"/>
              </w:rPr>
              <w:t>,</w:t>
            </w:r>
            <w:proofErr w:type="gramEnd"/>
            <w:r>
              <w:rPr>
                <w:b/>
                <w:i/>
                <w:spacing w:val="-62"/>
                <w:sz w:val="24"/>
                <w:szCs w:val="24"/>
              </w:rPr>
              <w:t xml:space="preserve">     </w:t>
            </w:r>
            <w:r w:rsidRPr="001477CB">
              <w:rPr>
                <w:b/>
                <w:i/>
                <w:sz w:val="24"/>
                <w:szCs w:val="24"/>
              </w:rPr>
              <w:t>учителей-предметников</w:t>
            </w:r>
          </w:p>
        </w:tc>
      </w:tr>
      <w:tr w:rsidR="00CB21C3" w:rsidTr="00CE3CC5">
        <w:tc>
          <w:tcPr>
            <w:tcW w:w="3085" w:type="dxa"/>
          </w:tcPr>
          <w:p w:rsidR="00CB21C3" w:rsidRPr="00E6372B" w:rsidRDefault="00CB21C3" w:rsidP="00CE3CC5">
            <w:pPr>
              <w:pStyle w:val="TableParagraph"/>
              <w:tabs>
                <w:tab w:val="left" w:pos="1144"/>
                <w:tab w:val="left" w:pos="1828"/>
                <w:tab w:val="left" w:pos="2090"/>
              </w:tabs>
              <w:spacing w:before="31" w:line="278" w:lineRule="auto"/>
              <w:ind w:left="0" w:right="96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Учебно-просветительская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работа</w:t>
            </w:r>
            <w:r w:rsidRPr="001477CB">
              <w:rPr>
                <w:sz w:val="24"/>
                <w:szCs w:val="24"/>
              </w:rPr>
              <w:tab/>
              <w:t>среди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учителей,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руководителей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и </w:t>
            </w:r>
            <w:r>
              <w:rPr>
                <w:spacing w:val="1"/>
                <w:sz w:val="24"/>
                <w:szCs w:val="24"/>
              </w:rPr>
              <w:lastRenderedPageBreak/>
              <w:t xml:space="preserve">воспитателей </w:t>
            </w:r>
            <w:r w:rsidRPr="001477C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области </w:t>
            </w:r>
            <w:r w:rsidRPr="001477CB">
              <w:rPr>
                <w:spacing w:val="-1"/>
                <w:sz w:val="24"/>
                <w:szCs w:val="24"/>
              </w:rPr>
              <w:t>негативного</w:t>
            </w:r>
            <w:r>
              <w:rPr>
                <w:sz w:val="24"/>
                <w:szCs w:val="24"/>
              </w:rPr>
              <w:t xml:space="preserve"> влияния </w:t>
            </w:r>
            <w:r w:rsidRPr="001477CB">
              <w:rPr>
                <w:sz w:val="24"/>
                <w:szCs w:val="24"/>
              </w:rPr>
              <w:t>ПАВ,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табакокурения</w:t>
            </w:r>
            <w:proofErr w:type="spellEnd"/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организм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человека,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психологической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и       </w:t>
            </w:r>
            <w:r w:rsidRPr="001477CB">
              <w:rPr>
                <w:spacing w:val="4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правовой  помощи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подр</w:t>
            </w:r>
            <w:r>
              <w:rPr>
                <w:sz w:val="24"/>
                <w:szCs w:val="24"/>
              </w:rPr>
              <w:t>остку</w:t>
            </w:r>
          </w:p>
        </w:tc>
        <w:tc>
          <w:tcPr>
            <w:tcW w:w="3295" w:type="dxa"/>
          </w:tcPr>
          <w:p w:rsidR="00CB21C3" w:rsidRDefault="00CB21C3" w:rsidP="00CE3CC5">
            <w:pPr>
              <w:pStyle w:val="a5"/>
              <w:spacing w:before="8"/>
            </w:pPr>
            <w:r w:rsidRPr="001477CB">
              <w:lastRenderedPageBreak/>
              <w:t>лектории,</w:t>
            </w:r>
            <w:r w:rsidRPr="001477CB">
              <w:rPr>
                <w:spacing w:val="1"/>
              </w:rPr>
              <w:t xml:space="preserve"> </w:t>
            </w:r>
            <w:r w:rsidRPr="001477CB">
              <w:t>семинары,</w:t>
            </w:r>
            <w:r w:rsidRPr="001477CB">
              <w:rPr>
                <w:spacing w:val="1"/>
              </w:rPr>
              <w:t xml:space="preserve"> </w:t>
            </w:r>
            <w:r w:rsidRPr="001477CB">
              <w:t>малые</w:t>
            </w:r>
            <w:r w:rsidRPr="001477CB">
              <w:rPr>
                <w:spacing w:val="-57"/>
              </w:rPr>
              <w:t xml:space="preserve"> </w:t>
            </w:r>
            <w:r w:rsidRPr="001477CB">
              <w:t>педсоветы,</w:t>
            </w:r>
            <w:r w:rsidRPr="001477CB">
              <w:tab/>
            </w:r>
            <w:r w:rsidRPr="001477CB">
              <w:rPr>
                <w:spacing w:val="-1"/>
              </w:rPr>
              <w:t>психолог</w:t>
            </w:r>
            <w:proofErr w:type="gramStart"/>
            <w:r w:rsidRPr="001477CB">
              <w:rPr>
                <w:spacing w:val="-1"/>
              </w:rPr>
              <w:t>о-</w:t>
            </w:r>
            <w:proofErr w:type="gramEnd"/>
            <w:r w:rsidRPr="001477CB">
              <w:rPr>
                <w:spacing w:val="-57"/>
              </w:rPr>
              <w:t xml:space="preserve"> </w:t>
            </w:r>
            <w:r w:rsidRPr="001477CB">
              <w:t>педагогические</w:t>
            </w:r>
            <w:r w:rsidRPr="001477CB">
              <w:rPr>
                <w:spacing w:val="1"/>
              </w:rPr>
              <w:t xml:space="preserve"> </w:t>
            </w:r>
            <w:r w:rsidRPr="001477CB">
              <w:t>консилиумы.</w:t>
            </w:r>
          </w:p>
        </w:tc>
        <w:tc>
          <w:tcPr>
            <w:tcW w:w="3191" w:type="dxa"/>
          </w:tcPr>
          <w:p w:rsidR="00CB21C3" w:rsidRPr="00E6372B" w:rsidRDefault="00CB21C3" w:rsidP="00CE3CC5">
            <w:pPr>
              <w:pStyle w:val="TableParagraph"/>
              <w:ind w:left="0" w:right="11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администрация</w:t>
            </w:r>
            <w:r w:rsidRPr="001477CB">
              <w:rPr>
                <w:spacing w:val="26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  <w:r w:rsidRPr="001477CB">
              <w:rPr>
                <w:spacing w:val="2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сотрудничестве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межведомственными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государственными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общественными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организациями</w:t>
            </w:r>
          </w:p>
        </w:tc>
      </w:tr>
      <w:tr w:rsidR="00CB21C3" w:rsidTr="00CE3CC5">
        <w:tc>
          <w:tcPr>
            <w:tcW w:w="9571" w:type="dxa"/>
            <w:gridSpan w:val="3"/>
          </w:tcPr>
          <w:p w:rsidR="00CB21C3" w:rsidRDefault="00CB21C3" w:rsidP="00CE3CC5">
            <w:pPr>
              <w:pStyle w:val="a5"/>
              <w:spacing w:before="8"/>
              <w:jc w:val="center"/>
            </w:pPr>
            <w:r w:rsidRPr="001477CB">
              <w:rPr>
                <w:b/>
                <w:i/>
              </w:rPr>
              <w:lastRenderedPageBreak/>
              <w:t>Работа</w:t>
            </w:r>
            <w:r w:rsidRPr="001477CB">
              <w:rPr>
                <w:b/>
                <w:i/>
                <w:spacing w:val="-4"/>
              </w:rPr>
              <w:t xml:space="preserve"> </w:t>
            </w:r>
            <w:r w:rsidRPr="001477CB">
              <w:rPr>
                <w:b/>
                <w:i/>
              </w:rPr>
              <w:t>с</w:t>
            </w:r>
            <w:r w:rsidRPr="001477CB">
              <w:rPr>
                <w:b/>
                <w:i/>
                <w:spacing w:val="-3"/>
              </w:rPr>
              <w:t xml:space="preserve"> </w:t>
            </w:r>
            <w:r w:rsidRPr="001477CB">
              <w:rPr>
                <w:b/>
                <w:i/>
              </w:rPr>
              <w:t>родительской</w:t>
            </w:r>
            <w:r w:rsidRPr="001477CB">
              <w:rPr>
                <w:b/>
                <w:i/>
                <w:spacing w:val="-2"/>
              </w:rPr>
              <w:t xml:space="preserve"> </w:t>
            </w:r>
            <w:r w:rsidRPr="001477CB">
              <w:rPr>
                <w:b/>
                <w:i/>
              </w:rPr>
              <w:t>общественностью</w:t>
            </w:r>
          </w:p>
        </w:tc>
      </w:tr>
      <w:tr w:rsidR="00CB21C3" w:rsidTr="00CE3CC5">
        <w:tc>
          <w:tcPr>
            <w:tcW w:w="3085" w:type="dxa"/>
          </w:tcPr>
          <w:p w:rsidR="00CB21C3" w:rsidRPr="00130DD4" w:rsidRDefault="00CB21C3" w:rsidP="00CE3CC5">
            <w:pPr>
              <w:pStyle w:val="TableParagraph"/>
              <w:spacing w:before="29"/>
              <w:ind w:left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Выявление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семей,</w:t>
            </w:r>
            <w:r w:rsidRPr="001477CB">
              <w:rPr>
                <w:sz w:val="24"/>
                <w:szCs w:val="24"/>
              </w:rPr>
              <w:tab/>
              <w:t>нуждающихся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3"/>
                <w:sz w:val="24"/>
                <w:szCs w:val="24"/>
              </w:rPr>
              <w:t>в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психологической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5"/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социальной поддержке</w:t>
            </w:r>
          </w:p>
        </w:tc>
        <w:tc>
          <w:tcPr>
            <w:tcW w:w="3295" w:type="dxa"/>
          </w:tcPr>
          <w:p w:rsidR="00CB21C3" w:rsidRPr="00130DD4" w:rsidRDefault="00CB21C3" w:rsidP="00CE3CC5">
            <w:pPr>
              <w:pStyle w:val="TableParagraph"/>
              <w:spacing w:before="29" w:line="278" w:lineRule="auto"/>
              <w:ind w:left="0" w:right="121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анкетирование,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тестирование,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наблюде</w:t>
            </w:r>
            <w:r>
              <w:rPr>
                <w:sz w:val="24"/>
                <w:szCs w:val="24"/>
              </w:rPr>
              <w:t xml:space="preserve">ние </w:t>
            </w:r>
            <w:r w:rsidRPr="001477CB">
              <w:rPr>
                <w:sz w:val="24"/>
                <w:szCs w:val="24"/>
              </w:rPr>
              <w:t>родительские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дни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беседы.</w:t>
            </w:r>
          </w:p>
        </w:tc>
        <w:tc>
          <w:tcPr>
            <w:tcW w:w="3191" w:type="dxa"/>
          </w:tcPr>
          <w:p w:rsidR="00CB21C3" w:rsidRPr="00130DD4" w:rsidRDefault="00CB21C3" w:rsidP="00CE3CC5">
            <w:pPr>
              <w:pStyle w:val="TableParagraph"/>
              <w:tabs>
                <w:tab w:val="left" w:pos="2530"/>
              </w:tabs>
              <w:spacing w:before="24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педагог-психолог, </w:t>
            </w:r>
            <w:r w:rsidRPr="001477CB">
              <w:rPr>
                <w:sz w:val="24"/>
                <w:szCs w:val="24"/>
              </w:rPr>
              <w:t>совет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профилактики,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pacing w:val="-1"/>
                <w:sz w:val="24"/>
                <w:szCs w:val="24"/>
              </w:rPr>
              <w:t>социальный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педагог,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совет родителей</w:t>
            </w:r>
          </w:p>
        </w:tc>
      </w:tr>
      <w:tr w:rsidR="00CB21C3" w:rsidTr="00CE3CC5">
        <w:tc>
          <w:tcPr>
            <w:tcW w:w="3085" w:type="dxa"/>
          </w:tcPr>
          <w:p w:rsidR="00CB21C3" w:rsidRPr="0078374C" w:rsidRDefault="00CB21C3" w:rsidP="00CE3CC5">
            <w:pPr>
              <w:pStyle w:val="TableParagraph"/>
              <w:spacing w:before="29"/>
              <w:ind w:left="0"/>
              <w:jc w:val="both"/>
              <w:rPr>
                <w:sz w:val="24"/>
                <w:szCs w:val="24"/>
              </w:rPr>
            </w:pPr>
            <w:r w:rsidRPr="0078374C">
              <w:rPr>
                <w:sz w:val="24"/>
                <w:szCs w:val="24"/>
              </w:rPr>
              <w:t>Учебн</w:t>
            </w:r>
            <w:proofErr w:type="gramStart"/>
            <w:r w:rsidRPr="0078374C">
              <w:rPr>
                <w:sz w:val="24"/>
                <w:szCs w:val="24"/>
              </w:rPr>
              <w:t>о-</w:t>
            </w:r>
            <w:proofErr w:type="gramEnd"/>
            <w:r w:rsidRPr="0078374C">
              <w:rPr>
                <w:spacing w:val="-4"/>
                <w:sz w:val="24"/>
                <w:szCs w:val="24"/>
              </w:rPr>
              <w:t xml:space="preserve"> </w:t>
            </w:r>
            <w:r w:rsidRPr="0078374C">
              <w:rPr>
                <w:sz w:val="24"/>
                <w:szCs w:val="24"/>
              </w:rPr>
              <w:t>просветительская</w:t>
            </w:r>
          </w:p>
          <w:p w:rsidR="00CB21C3" w:rsidRPr="0078374C" w:rsidRDefault="00CB21C3" w:rsidP="00CE3CC5">
            <w:pPr>
              <w:pStyle w:val="TableParagraph"/>
              <w:spacing w:before="12"/>
              <w:ind w:left="0"/>
              <w:jc w:val="both"/>
              <w:rPr>
                <w:sz w:val="24"/>
                <w:szCs w:val="24"/>
              </w:rPr>
            </w:pPr>
            <w:r w:rsidRPr="0078374C">
              <w:rPr>
                <w:sz w:val="24"/>
                <w:szCs w:val="24"/>
              </w:rPr>
              <w:t>деятельность</w:t>
            </w:r>
            <w:r w:rsidRPr="0078374C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78374C">
              <w:rPr>
                <w:sz w:val="24"/>
                <w:szCs w:val="24"/>
              </w:rPr>
              <w:t>среди</w:t>
            </w:r>
            <w:proofErr w:type="gramEnd"/>
          </w:p>
          <w:p w:rsidR="00CB21C3" w:rsidRDefault="00CB21C3" w:rsidP="00CE3CC5">
            <w:pPr>
              <w:pStyle w:val="a5"/>
              <w:spacing w:before="8"/>
            </w:pPr>
            <w:r w:rsidRPr="0078374C">
              <w:t>родителей</w:t>
            </w:r>
          </w:p>
        </w:tc>
        <w:tc>
          <w:tcPr>
            <w:tcW w:w="3295" w:type="dxa"/>
          </w:tcPr>
          <w:p w:rsidR="00CB21C3" w:rsidRPr="00130DD4" w:rsidRDefault="00CB21C3" w:rsidP="00CE3CC5">
            <w:pPr>
              <w:pStyle w:val="TableParagraph"/>
              <w:spacing w:before="29"/>
              <w:ind w:left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лекции,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семинары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родительские</w:t>
            </w:r>
            <w:r w:rsidRPr="001477CB">
              <w:rPr>
                <w:spacing w:val="-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собрания,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беседы</w:t>
            </w:r>
          </w:p>
        </w:tc>
        <w:tc>
          <w:tcPr>
            <w:tcW w:w="3191" w:type="dxa"/>
          </w:tcPr>
          <w:p w:rsidR="00CB21C3" w:rsidRPr="001477CB" w:rsidRDefault="00CB21C3" w:rsidP="00CE3CC5">
            <w:pPr>
              <w:pStyle w:val="TableParagraph"/>
              <w:spacing w:before="29"/>
              <w:ind w:left="0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межведомственные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</w:p>
          <w:p w:rsidR="00CB21C3" w:rsidRPr="0078374C" w:rsidRDefault="00CB21C3" w:rsidP="00CE3CC5">
            <w:pPr>
              <w:pStyle w:val="TableParagraph"/>
              <w:spacing w:before="12"/>
              <w:ind w:left="0"/>
              <w:rPr>
                <w:sz w:val="24"/>
                <w:szCs w:val="24"/>
              </w:rPr>
            </w:pPr>
            <w:r w:rsidRPr="0078374C">
              <w:rPr>
                <w:sz w:val="24"/>
                <w:szCs w:val="24"/>
              </w:rPr>
              <w:t>общественные</w:t>
            </w:r>
            <w:r w:rsidRPr="0078374C">
              <w:rPr>
                <w:spacing w:val="-1"/>
                <w:sz w:val="24"/>
                <w:szCs w:val="24"/>
              </w:rPr>
              <w:t xml:space="preserve"> </w:t>
            </w:r>
            <w:r w:rsidRPr="0078374C">
              <w:rPr>
                <w:sz w:val="24"/>
                <w:szCs w:val="24"/>
              </w:rPr>
              <w:t>организации,</w:t>
            </w:r>
            <w:r>
              <w:rPr>
                <w:sz w:val="24"/>
                <w:szCs w:val="24"/>
              </w:rPr>
              <w:t xml:space="preserve"> </w:t>
            </w:r>
            <w:r w:rsidRPr="0078374C">
              <w:rPr>
                <w:sz w:val="24"/>
                <w:szCs w:val="24"/>
              </w:rPr>
              <w:t>социальный</w:t>
            </w:r>
            <w:r w:rsidRPr="0078374C">
              <w:rPr>
                <w:spacing w:val="-3"/>
                <w:sz w:val="24"/>
                <w:szCs w:val="24"/>
              </w:rPr>
              <w:t xml:space="preserve"> </w:t>
            </w:r>
            <w:r w:rsidRPr="0078374C">
              <w:rPr>
                <w:sz w:val="24"/>
                <w:szCs w:val="24"/>
              </w:rPr>
              <w:t>педагог,</w:t>
            </w:r>
          </w:p>
          <w:p w:rsidR="00CB21C3" w:rsidRPr="0078374C" w:rsidRDefault="00CB21C3" w:rsidP="00CE3CC5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  <w:r w:rsidRPr="0078374C">
              <w:rPr>
                <w:sz w:val="24"/>
                <w:szCs w:val="24"/>
              </w:rPr>
              <w:t>педагог-психолог,</w:t>
            </w:r>
          </w:p>
          <w:p w:rsidR="00CB21C3" w:rsidRDefault="00CB21C3" w:rsidP="00CE3CC5">
            <w:pPr>
              <w:pStyle w:val="a5"/>
              <w:spacing w:before="8"/>
              <w:jc w:val="left"/>
            </w:pPr>
            <w:r w:rsidRPr="001477CB">
              <w:t>заместитель директора</w:t>
            </w:r>
          </w:p>
        </w:tc>
      </w:tr>
    </w:tbl>
    <w:p w:rsidR="00CD6C46" w:rsidRDefault="00CD6C46" w:rsidP="00CD6C46">
      <w:pPr>
        <w:pStyle w:val="2"/>
        <w:tabs>
          <w:tab w:val="left" w:pos="1650"/>
        </w:tabs>
        <w:spacing w:before="3"/>
        <w:jc w:val="center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CB21C3" w:rsidRDefault="00E65C50" w:rsidP="00CD6C46">
      <w:pPr>
        <w:pStyle w:val="2"/>
        <w:tabs>
          <w:tab w:val="left" w:pos="1650"/>
        </w:tabs>
        <w:spacing w:before="3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Модуль «Психолого-педагогическое сопровождение учащихся»</w:t>
      </w:r>
    </w:p>
    <w:p w:rsidR="006D5C43" w:rsidRDefault="00E65C50" w:rsidP="00E65C50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E65C50" w:rsidRDefault="00E65C50" w:rsidP="00E65C50">
      <w:pPr>
        <w:rPr>
          <w:sz w:val="24"/>
          <w:szCs w:val="24"/>
        </w:rPr>
      </w:pPr>
      <w:r w:rsidRPr="00E65C50">
        <w:rPr>
          <w:sz w:val="24"/>
          <w:szCs w:val="24"/>
        </w:rPr>
        <w:t xml:space="preserve">Психолого-педагогическое сопровождение включает в себя ряд программ, направленных на </w:t>
      </w:r>
      <w:r>
        <w:rPr>
          <w:sz w:val="24"/>
          <w:szCs w:val="24"/>
        </w:rPr>
        <w:t xml:space="preserve">адаптацию учащихся с ОВЗ в школьной среде, в социуме, исключение жестокого обращения с детьми, профилактику </w:t>
      </w:r>
      <w:proofErr w:type="spellStart"/>
      <w:r>
        <w:rPr>
          <w:sz w:val="24"/>
          <w:szCs w:val="24"/>
        </w:rPr>
        <w:t>девиантного</w:t>
      </w:r>
      <w:proofErr w:type="spellEnd"/>
      <w:r>
        <w:rPr>
          <w:sz w:val="24"/>
          <w:szCs w:val="24"/>
        </w:rPr>
        <w:t xml:space="preserve"> поведения учащихся, склонности к противоправному поведению, профилактику злоупотребления ПАВ и наркотических веществ, курения.</w:t>
      </w:r>
    </w:p>
    <w:p w:rsidR="006D5C43" w:rsidRDefault="006D5C43" w:rsidP="00CD6C46">
      <w:pPr>
        <w:rPr>
          <w:b/>
          <w:sz w:val="24"/>
          <w:szCs w:val="24"/>
        </w:rPr>
      </w:pPr>
    </w:p>
    <w:p w:rsidR="00CD6C46" w:rsidRDefault="00CD6C46" w:rsidP="00CD6C46">
      <w:pPr>
        <w:rPr>
          <w:sz w:val="24"/>
          <w:szCs w:val="24"/>
        </w:rPr>
      </w:pPr>
      <w:r>
        <w:rPr>
          <w:b/>
          <w:sz w:val="24"/>
          <w:szCs w:val="24"/>
        </w:rPr>
        <w:t>Цель:</w:t>
      </w:r>
      <w:r>
        <w:rPr>
          <w:sz w:val="24"/>
          <w:szCs w:val="24"/>
        </w:rPr>
        <w:t xml:space="preserve"> создание целостной системы сопровождения, обеспечивающей оптимальные условия для обучения детей с ограниченными возможностями здоровья в соответствии с их возможностями и индивидуальными особенностями здоровья, уровнем актуального развития, состоянием физического и психического здоровья.</w:t>
      </w:r>
    </w:p>
    <w:p w:rsidR="006D5C43" w:rsidRDefault="006D5C43" w:rsidP="006D5C43">
      <w:pPr>
        <w:tabs>
          <w:tab w:val="left" w:pos="4200"/>
        </w:tabs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</w:t>
      </w:r>
      <w:r>
        <w:rPr>
          <w:rFonts w:eastAsia="Calibri"/>
          <w:sz w:val="24"/>
          <w:szCs w:val="24"/>
        </w:rPr>
        <w:t>оздание условий, направленных на оптимизацию развития психических процессов и функций,  на гармонизацию развития личностных свойств и на коррекцию отклонений в психическом развитии детей.</w:t>
      </w:r>
    </w:p>
    <w:p w:rsidR="006D5C43" w:rsidRDefault="006D5C43" w:rsidP="00CD6C46">
      <w:pPr>
        <w:rPr>
          <w:sz w:val="24"/>
          <w:szCs w:val="24"/>
        </w:rPr>
      </w:pPr>
    </w:p>
    <w:p w:rsidR="00CD6C46" w:rsidRDefault="00CD6C46" w:rsidP="00CD6C46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Задачи:</w:t>
      </w:r>
    </w:p>
    <w:p w:rsidR="00CD6C46" w:rsidRDefault="00CD6C46" w:rsidP="00CD6C46">
      <w:pPr>
        <w:rPr>
          <w:sz w:val="24"/>
          <w:szCs w:val="24"/>
        </w:rPr>
      </w:pPr>
      <w:r>
        <w:rPr>
          <w:sz w:val="24"/>
          <w:szCs w:val="24"/>
        </w:rPr>
        <w:t>- осуществление психолого-педагогической диагностики для раннего выявления раннего выявления различного рода проблем у детей, определение причин  их возникновения и поиска наиболее эффективных способов их профилактики и  преодоления. Выявление резервных возможностей развития;</w:t>
      </w:r>
    </w:p>
    <w:p w:rsidR="00CD6C46" w:rsidRDefault="00CD6C46" w:rsidP="00CD6C46">
      <w:pPr>
        <w:rPr>
          <w:sz w:val="24"/>
          <w:szCs w:val="24"/>
        </w:rPr>
      </w:pPr>
      <w:r>
        <w:rPr>
          <w:sz w:val="24"/>
          <w:szCs w:val="24"/>
        </w:rPr>
        <w:t xml:space="preserve">- осуществление в разнообразных формах индивидуального сопровождения развития ребенка, направленного  на преодоление проблем, возникающих  у него в процессе обучения и воспитания. Сопровождение – предполагает взаимодействие сотрудников </w:t>
      </w:r>
      <w:proofErr w:type="spellStart"/>
      <w:r>
        <w:rPr>
          <w:sz w:val="24"/>
          <w:szCs w:val="24"/>
        </w:rPr>
        <w:t>ППк</w:t>
      </w:r>
      <w:proofErr w:type="spellEnd"/>
      <w:r>
        <w:rPr>
          <w:sz w:val="24"/>
          <w:szCs w:val="24"/>
        </w:rPr>
        <w:t>, учителей, родителей и ученика в процессе разработки и реализации индивидуально-ориентированных программ сопровождения;</w:t>
      </w:r>
    </w:p>
    <w:p w:rsidR="00CD6C46" w:rsidRDefault="00CD6C46" w:rsidP="00CD6C46">
      <w:pPr>
        <w:rPr>
          <w:sz w:val="24"/>
          <w:szCs w:val="24"/>
        </w:rPr>
      </w:pPr>
      <w:r>
        <w:rPr>
          <w:sz w:val="24"/>
          <w:szCs w:val="24"/>
        </w:rPr>
        <w:t>- оценка динамики детей;</w:t>
      </w:r>
    </w:p>
    <w:p w:rsidR="00CD6C46" w:rsidRDefault="00CD6C46" w:rsidP="00CD6C46">
      <w:pPr>
        <w:rPr>
          <w:sz w:val="24"/>
          <w:szCs w:val="24"/>
        </w:rPr>
      </w:pPr>
      <w:r>
        <w:rPr>
          <w:sz w:val="24"/>
          <w:szCs w:val="24"/>
        </w:rPr>
        <w:t>- обеспечение преемственности в процессе обучения и сопровождения ребенка;</w:t>
      </w:r>
    </w:p>
    <w:p w:rsidR="00CD6C46" w:rsidRDefault="00CD6C46" w:rsidP="00CD6C46">
      <w:pPr>
        <w:rPr>
          <w:sz w:val="24"/>
          <w:szCs w:val="24"/>
        </w:rPr>
      </w:pPr>
      <w:r>
        <w:rPr>
          <w:sz w:val="24"/>
          <w:szCs w:val="24"/>
        </w:rPr>
        <w:t>- реализация индивидуальных образовательных маршрутов сопровождения, направленных на профилактику проблем в учебной, социальной и эмоционально-волевых сферах, сохранение здоровья учащихся;</w:t>
      </w:r>
    </w:p>
    <w:p w:rsidR="00CD6C46" w:rsidRDefault="00CD6C46" w:rsidP="00CD6C4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- осуществление информационной поддержки учащихся, учителей и родителей по проблемам в учебной, социальной и эмоциональной сферах;</w:t>
      </w:r>
      <w:proofErr w:type="gramEnd"/>
    </w:p>
    <w:p w:rsidR="00CD6C46" w:rsidRDefault="00CD6C46" w:rsidP="00CD6C46">
      <w:pPr>
        <w:rPr>
          <w:sz w:val="24"/>
          <w:szCs w:val="24"/>
        </w:rPr>
      </w:pPr>
      <w:r>
        <w:rPr>
          <w:sz w:val="24"/>
          <w:szCs w:val="24"/>
        </w:rPr>
        <w:lastRenderedPageBreak/>
        <w:t>- подготовка и ведение документации, отражающей актуальное развитие ребенка, динамику его состояния, уровня школьной успешности.</w:t>
      </w:r>
    </w:p>
    <w:p w:rsidR="006D5C43" w:rsidRDefault="006D5C43" w:rsidP="006D5C43">
      <w:pPr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Основное  направление </w:t>
      </w:r>
      <w:r>
        <w:rPr>
          <w:rFonts w:eastAsia="Calibri"/>
          <w:sz w:val="24"/>
          <w:szCs w:val="24"/>
        </w:rPr>
        <w:t xml:space="preserve"> деятельности нацелено на  развитие, становление личности и индивидуальности каждого ребенка.</w:t>
      </w:r>
    </w:p>
    <w:p w:rsidR="006D5C43" w:rsidRDefault="006D5C43" w:rsidP="006D5C4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Проведение первичного психодиагностического исследования вновь поступивших учащихся: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1. осуществление оценки психомоторного развития;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2. осуществление оценки интеллектуального развития;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3. осуществление оценки эмоционально-мотивационной сферы;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4. осуществление оценки характера и  особенностей  личности в целом;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5. осуществление оценки поведения и психологических механизмов регуляции.</w:t>
      </w:r>
    </w:p>
    <w:p w:rsidR="006D5C43" w:rsidRDefault="006D5C43" w:rsidP="006D5C4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Проведение углубленного психодиагностического исследования у учащихся, нуждающихся в дополнительном обследовании: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1. выявление нарушений психической деятельности, их механизмов для определения перспектив реабилитации;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2. выявление наиболее сохранных психических функций, чтобы задействовать компенсаторные механизмы;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3. осуществление оценки  особенностей психической деятельности, которые будут способствовать успешной социальной интеграции ребенка на разных этапах возрастного развития;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4. выявление факторов, негативно влияющих на развитие интеллекта, эмоциональных и коммуникативных процессов у учащихся.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</w:p>
    <w:p w:rsidR="006D5C43" w:rsidRDefault="006D5C43" w:rsidP="006D5C4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Наблюдение за учащимися в условиях учебного процесса, а так же в свободное от учебы время (на занятиях, на переменах, во время обеда, на прогулке) с целью сбора дополнительной информации об учащихся.</w:t>
      </w:r>
    </w:p>
    <w:p w:rsidR="006D5C43" w:rsidRDefault="006D5C43" w:rsidP="006D5C4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proofErr w:type="spellStart"/>
      <w:r>
        <w:rPr>
          <w:rFonts w:eastAsia="Calibri"/>
          <w:sz w:val="24"/>
          <w:szCs w:val="24"/>
        </w:rPr>
        <w:t>Психокоррекция</w:t>
      </w:r>
      <w:proofErr w:type="spellEnd"/>
      <w:r>
        <w:rPr>
          <w:rFonts w:eastAsia="Calibri"/>
          <w:sz w:val="24"/>
          <w:szCs w:val="24"/>
        </w:rPr>
        <w:t xml:space="preserve"> и психологическое сопровождение детей: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1. помощь в формировании адекватного отношения к окружающим, к себе, к  учебе, к  труду и т.д.;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2. коррекция мотивационной сферы учащихся с целью переориентации  личностных установок на достижение реальных, доступных целей. Формирование четкой ближайшей и отдаленной жизненной перспективы, развитие и укрепление общепринятых морально-этических норм поведения в социальной среде.</w:t>
      </w:r>
    </w:p>
    <w:p w:rsidR="006D5C43" w:rsidRDefault="006D5C43" w:rsidP="006D5C43">
      <w:pPr>
        <w:spacing w:before="100" w:beforeAutospacing="1" w:after="100" w:afterAutospacing="1"/>
        <w:ind w:left="36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3.Вместе с учителем отслеживать формирование </w:t>
      </w:r>
      <w:proofErr w:type="spellStart"/>
      <w:r>
        <w:rPr>
          <w:sz w:val="24"/>
          <w:szCs w:val="24"/>
          <w:lang w:eastAsia="ru-RU"/>
        </w:rPr>
        <w:t>надпредметных</w:t>
      </w:r>
      <w:proofErr w:type="spellEnd"/>
      <w:r>
        <w:rPr>
          <w:sz w:val="24"/>
          <w:szCs w:val="24"/>
          <w:lang w:eastAsia="ru-RU"/>
        </w:rPr>
        <w:t xml:space="preserve"> компетенций учащихся, их личностное развитие и в итоге - уровень их социализации.</w:t>
      </w:r>
    </w:p>
    <w:p w:rsidR="006D5C43" w:rsidRDefault="006D5C43" w:rsidP="006D5C43">
      <w:pPr>
        <w:spacing w:before="100" w:beforeAutospacing="1" w:after="100" w:afterAutospacing="1"/>
        <w:ind w:left="36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4.В совместном сотрудничестве с учителем оценивать уровень формирования компетенций.</w:t>
      </w:r>
    </w:p>
    <w:p w:rsidR="006D5C43" w:rsidRDefault="006D5C43" w:rsidP="006D5C43">
      <w:pPr>
        <w:spacing w:before="100" w:beforeAutospacing="1" w:after="100" w:afterAutospacing="1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5.Совместно с педагогом и другими взрослыми обеспечивать </w:t>
      </w:r>
      <w:proofErr w:type="gramStart"/>
      <w:r>
        <w:rPr>
          <w:sz w:val="24"/>
          <w:szCs w:val="24"/>
          <w:lang w:eastAsia="ru-RU"/>
        </w:rPr>
        <w:t>контроль за</w:t>
      </w:r>
      <w:proofErr w:type="gramEnd"/>
      <w:r>
        <w:rPr>
          <w:sz w:val="24"/>
          <w:szCs w:val="24"/>
          <w:lang w:eastAsia="ru-RU"/>
        </w:rPr>
        <w:t xml:space="preserve"> развитием          учащихся, давать оценку комфортности образовательной среды, уровню ее безопасности для детей.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Психологическое обследование стиля родительского отношения с целью определения характера общей психологической атмосферы в семье учащихся и оценки адекватности и установок родителей в отношении перспектив ребенка.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Консультирование родителей учащихся и информирование сотрудников школы-интерната с целью преодоления проблем в процессе обучения и медико-психологического сопровождения развития учащихся по запросам в установленное время.</w:t>
      </w:r>
    </w:p>
    <w:p w:rsidR="006D5C43" w:rsidRDefault="006D5C43" w:rsidP="006D5C43">
      <w:pPr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Проведение сеансов релаксации для сотрудников с целью профилактики </w:t>
      </w:r>
      <w:r>
        <w:rPr>
          <w:rFonts w:eastAsia="Calibri"/>
          <w:sz w:val="24"/>
          <w:szCs w:val="24"/>
        </w:rPr>
        <w:lastRenderedPageBreak/>
        <w:t>«эмоционального выгорания» по запросам в установленные часы;</w:t>
      </w:r>
    </w:p>
    <w:p w:rsidR="006D5C43" w:rsidRDefault="006D5C43" w:rsidP="006D5C43">
      <w:pPr>
        <w:ind w:left="360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-Организационно-методическая работа: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1. подборка диагностических методик, тестов, опросников с учетом индивидуальных личностных особенностей учащихся;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2. обработка полученных данных по результатам психодиагностических исследований;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3. разработка раздаточного материала для занятий и консультаций с учащимися;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4. подготовка музыкального сопровождения для сеансов релаксации;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5. подготовка материалов для дидактических и развивающих игр;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6. разработка индивидуальных коррекционных и развивающих программ для учащихся;</w:t>
      </w:r>
    </w:p>
    <w:p w:rsidR="006D5C43" w:rsidRDefault="006D5C43" w:rsidP="006D5C43">
      <w:pPr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7. подготовка консультаций для родителей, педагогов и воспитателей.</w:t>
      </w:r>
    </w:p>
    <w:p w:rsidR="00CD6C46" w:rsidRDefault="00CD6C46" w:rsidP="00CD6C46">
      <w:pPr>
        <w:rPr>
          <w:ins w:id="1" w:author="Unknow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Организационное заседание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школьного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Обсуждение и утверждение плана работы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 xml:space="preserve"> на учебный год.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Инструктаж по выполнению функциональных обязанностей членов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  <w:p w:rsidR="00CD6C46" w:rsidRDefault="00CD6C46">
            <w:pPr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CD6C46" w:rsidRDefault="00CD6C46">
            <w:pPr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Обследование и диагностика вновь </w:t>
            </w:r>
            <w:proofErr w:type="gramStart"/>
            <w:r>
              <w:rPr>
                <w:sz w:val="24"/>
                <w:szCs w:val="24"/>
              </w:rPr>
              <w:t>прибывших</w:t>
            </w:r>
            <w:proofErr w:type="gramEnd"/>
            <w:r>
              <w:rPr>
                <w:sz w:val="24"/>
                <w:szCs w:val="24"/>
              </w:rPr>
              <w:t xml:space="preserve"> обучающихся, подтверждение образовательного маршрута и планирование коррекционно-развивающей работы.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 родителей</w:t>
            </w:r>
          </w:p>
          <w:p w:rsidR="00CD6C46" w:rsidRDefault="00CD6C46">
            <w:pPr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СИПР (специальная индивидуальная программа развития) для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по 2 варианту АООП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 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педагог-психолог, учитель-логопед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proofErr w:type="spellStart"/>
            <w:r>
              <w:rPr>
                <w:b/>
                <w:sz w:val="24"/>
                <w:szCs w:val="24"/>
              </w:rPr>
              <w:t>ППк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Рассмотрение кандидатур обучающихся, нуждающихся в индивидуальном домашнем </w:t>
            </w:r>
            <w:proofErr w:type="gramStart"/>
            <w:r>
              <w:rPr>
                <w:sz w:val="24"/>
                <w:szCs w:val="24"/>
              </w:rPr>
              <w:t>обучении по показаниям</w:t>
            </w:r>
            <w:proofErr w:type="gramEnd"/>
            <w:r>
              <w:rPr>
                <w:sz w:val="24"/>
                <w:szCs w:val="24"/>
              </w:rPr>
              <w:t xml:space="preserve"> медицинских заключений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Результаты диагностики: выделение учащихся группы риска, детей с трудностями в обучении и поведении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данных детей-инвалидов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социальных данных об учащихся и их  семьях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о</w:t>
            </w:r>
            <w:proofErr w:type="gramEnd"/>
            <w:r>
              <w:rPr>
                <w:sz w:val="24"/>
                <w:szCs w:val="24"/>
              </w:rPr>
              <w:t>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Отслеживание уровня адаптации первоклассников; вновь прибывших обучающихся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Отслеживание уровня адаптации пятиклассников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Ведение  журналов записи детей на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 xml:space="preserve">, записи заключений и рекомендаций специалистов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proofErr w:type="spellStart"/>
            <w:r>
              <w:rPr>
                <w:b/>
                <w:sz w:val="24"/>
                <w:szCs w:val="24"/>
              </w:rPr>
              <w:t>ППк</w:t>
            </w:r>
            <w:proofErr w:type="spellEnd"/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уровня  адаптации учащихся 1-х, 5-х классов, вновь прибывших учащихся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Диагностические мероприятия по выявлению «группы риска»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Декабрь, 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педагог-психолог,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 проведения психологического тестирования «Отношение к школе», «Психологический климат в классе»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педагог-психолог,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квалификационного уровня,  изучение научного опыта в области коррекционной педагогики и дефектологии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proofErr w:type="spellStart"/>
            <w:r>
              <w:rPr>
                <w:b/>
                <w:sz w:val="24"/>
                <w:szCs w:val="24"/>
              </w:rPr>
              <w:t>ППк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Результативность работы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r>
              <w:rPr>
                <w:sz w:val="24"/>
                <w:szCs w:val="24"/>
                <w:lang w:val="en-US"/>
              </w:rPr>
              <w:t>I</w:t>
            </w:r>
            <w:r w:rsidRPr="00CD6C4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полугодие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внеплановых заседаний по запросу педагогов,  родителей (законных представителей)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Профессиональная ориентация и личностный рост выпускников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январь, в течение года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 родителей по вопросам обучения и воспитания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proofErr w:type="spellStart"/>
            <w:r>
              <w:rPr>
                <w:b/>
                <w:sz w:val="24"/>
                <w:szCs w:val="24"/>
              </w:rPr>
              <w:t>ППк</w:t>
            </w:r>
            <w:proofErr w:type="spellEnd"/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Контроль развития обучающихся 4-х классов. Обсуждение готовности к обучению в среднем звене Предупреждение проблем школьной </w:t>
            </w:r>
            <w:proofErr w:type="spellStart"/>
            <w:r>
              <w:rPr>
                <w:sz w:val="24"/>
                <w:szCs w:val="24"/>
              </w:rPr>
              <w:t>дезадаптации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46" w:rsidRDefault="00CD6C46">
            <w:pPr>
              <w:rPr>
                <w:sz w:val="24"/>
                <w:szCs w:val="24"/>
              </w:rPr>
            </w:pP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Внеплановые консилиумы по запросам педагогов, родителей (законных представителей)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Перевод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на индивидуальные маршруты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Изменение формы обучения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педагогами, классными руководителями по проблемам детей «группы риска»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D6C46" w:rsidTr="00CD6C4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46" w:rsidRDefault="00CD6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Заседание </w:t>
            </w:r>
            <w:proofErr w:type="spellStart"/>
            <w:r>
              <w:rPr>
                <w:b/>
                <w:sz w:val="24"/>
                <w:szCs w:val="24"/>
              </w:rPr>
              <w:t>ППк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1.Анализ  психолого-педагогического  сопровождения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школы за учебный год. </w:t>
            </w:r>
          </w:p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Результативность работы </w:t>
            </w:r>
            <w:proofErr w:type="gramStart"/>
            <w:r>
              <w:rPr>
                <w:sz w:val="24"/>
                <w:szCs w:val="24"/>
              </w:rPr>
              <w:t>школьного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  <w:r>
              <w:rPr>
                <w:sz w:val="24"/>
                <w:szCs w:val="24"/>
              </w:rPr>
              <w:t xml:space="preserve"> за второе полугодие </w:t>
            </w:r>
          </w:p>
          <w:p w:rsidR="00CD6C46" w:rsidRDefault="00CD6C46">
            <w:pPr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C46" w:rsidRDefault="00CD6C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и члены </w:t>
            </w:r>
            <w:proofErr w:type="spellStart"/>
            <w:r>
              <w:rPr>
                <w:sz w:val="24"/>
                <w:szCs w:val="24"/>
              </w:rPr>
              <w:t>ППк</w:t>
            </w:r>
            <w:proofErr w:type="spellEnd"/>
          </w:p>
        </w:tc>
      </w:tr>
    </w:tbl>
    <w:p w:rsidR="0014594B" w:rsidRDefault="0014594B" w:rsidP="00C845B0">
      <w:pPr>
        <w:pStyle w:val="a7"/>
        <w:ind w:left="797"/>
        <w:rPr>
          <w:rStyle w:val="markedcontent"/>
          <w:sz w:val="24"/>
          <w:szCs w:val="24"/>
        </w:rPr>
      </w:pPr>
    </w:p>
    <w:p w:rsidR="00CB21C3" w:rsidRPr="000C32CF" w:rsidRDefault="00CB21C3" w:rsidP="00CB21C3">
      <w:pPr>
        <w:pStyle w:val="2"/>
        <w:tabs>
          <w:tab w:val="left" w:pos="993"/>
        </w:tabs>
        <w:spacing w:before="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C32CF">
        <w:rPr>
          <w:rFonts w:ascii="Times New Roman" w:hAnsi="Times New Roman" w:cs="Times New Roman"/>
          <w:color w:val="auto"/>
          <w:sz w:val="24"/>
          <w:szCs w:val="24"/>
        </w:rPr>
        <w:t>Модуль</w:t>
      </w:r>
      <w:r w:rsidRPr="000C32CF">
        <w:rPr>
          <w:rFonts w:ascii="Times New Roman" w:hAnsi="Times New Roman" w:cs="Times New Roman"/>
          <w:color w:val="auto"/>
          <w:spacing w:val="-5"/>
          <w:sz w:val="24"/>
          <w:szCs w:val="24"/>
        </w:rPr>
        <w:t xml:space="preserve"> </w:t>
      </w:r>
      <w:r w:rsidRPr="000C32CF">
        <w:rPr>
          <w:rFonts w:ascii="Times New Roman" w:hAnsi="Times New Roman" w:cs="Times New Roman"/>
          <w:color w:val="auto"/>
          <w:sz w:val="24"/>
          <w:szCs w:val="24"/>
        </w:rPr>
        <w:t xml:space="preserve">«Школа – открытая </w:t>
      </w:r>
      <w:proofErr w:type="spellStart"/>
      <w:r w:rsidRPr="000C32CF">
        <w:rPr>
          <w:rFonts w:ascii="Times New Roman" w:hAnsi="Times New Roman" w:cs="Times New Roman"/>
          <w:color w:val="auto"/>
          <w:sz w:val="24"/>
          <w:szCs w:val="24"/>
        </w:rPr>
        <w:t>гостинная</w:t>
      </w:r>
      <w:proofErr w:type="spellEnd"/>
      <w:r w:rsidRPr="000C32CF">
        <w:rPr>
          <w:rFonts w:ascii="Times New Roman" w:hAnsi="Times New Roman" w:cs="Times New Roman"/>
          <w:color w:val="auto"/>
          <w:sz w:val="24"/>
          <w:szCs w:val="24"/>
        </w:rPr>
        <w:t>»</w:t>
      </w:r>
    </w:p>
    <w:p w:rsidR="00CB21C3" w:rsidRPr="001477CB" w:rsidRDefault="00CB21C3" w:rsidP="00CB21C3">
      <w:pPr>
        <w:tabs>
          <w:tab w:val="left" w:pos="993"/>
        </w:tabs>
        <w:spacing w:line="244" w:lineRule="auto"/>
        <w:jc w:val="both"/>
        <w:rPr>
          <w:sz w:val="24"/>
          <w:szCs w:val="24"/>
        </w:rPr>
      </w:pPr>
      <w:r w:rsidRPr="001477CB">
        <w:rPr>
          <w:sz w:val="24"/>
          <w:szCs w:val="24"/>
        </w:rPr>
        <w:t>Окружающая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ребенка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предметно-эстетическая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среда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школы</w:t>
      </w:r>
      <w:r>
        <w:rPr>
          <w:sz w:val="24"/>
          <w:szCs w:val="24"/>
        </w:rPr>
        <w:t>-интерната</w:t>
      </w:r>
      <w:r w:rsidRPr="001477CB">
        <w:rPr>
          <w:sz w:val="24"/>
          <w:szCs w:val="24"/>
        </w:rPr>
        <w:t>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условии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ее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грамотной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организации,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обогащает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внутренний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мир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ученика,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способствует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формированию</w:t>
      </w:r>
      <w:r w:rsidRPr="001477CB">
        <w:rPr>
          <w:spacing w:val="57"/>
          <w:sz w:val="24"/>
          <w:szCs w:val="24"/>
        </w:rPr>
        <w:t xml:space="preserve"> </w:t>
      </w:r>
      <w:r w:rsidRPr="001477CB">
        <w:rPr>
          <w:sz w:val="24"/>
          <w:szCs w:val="24"/>
        </w:rPr>
        <w:t>у</w:t>
      </w:r>
      <w:r w:rsidRPr="001477CB">
        <w:rPr>
          <w:spacing w:val="58"/>
          <w:sz w:val="24"/>
          <w:szCs w:val="24"/>
        </w:rPr>
        <w:t xml:space="preserve"> </w:t>
      </w:r>
      <w:r w:rsidRPr="001477CB">
        <w:rPr>
          <w:sz w:val="24"/>
          <w:szCs w:val="24"/>
        </w:rPr>
        <w:t>него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1477CB">
        <w:rPr>
          <w:spacing w:val="-55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предупреждает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стрессовые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ситуации,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способствует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позитивному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восприятию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ребенком</w:t>
      </w:r>
      <w:r w:rsidRPr="001477CB">
        <w:rPr>
          <w:spacing w:val="-55"/>
          <w:sz w:val="24"/>
          <w:szCs w:val="24"/>
        </w:rPr>
        <w:t xml:space="preserve"> </w:t>
      </w:r>
      <w:r w:rsidRPr="001477CB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предметно-эстетической</w:t>
      </w:r>
      <w:r w:rsidRPr="001477CB">
        <w:rPr>
          <w:spacing w:val="-4"/>
          <w:sz w:val="24"/>
          <w:szCs w:val="24"/>
        </w:rPr>
        <w:t xml:space="preserve"> </w:t>
      </w:r>
      <w:r w:rsidRPr="001477CB">
        <w:rPr>
          <w:sz w:val="24"/>
          <w:szCs w:val="24"/>
        </w:rPr>
        <w:t>средой</w:t>
      </w:r>
      <w:r w:rsidRPr="001477CB">
        <w:rPr>
          <w:spacing w:val="-1"/>
          <w:sz w:val="24"/>
          <w:szCs w:val="24"/>
        </w:rPr>
        <w:t xml:space="preserve"> </w:t>
      </w:r>
      <w:r w:rsidRPr="001477CB">
        <w:rPr>
          <w:sz w:val="24"/>
          <w:szCs w:val="24"/>
        </w:rPr>
        <w:t>школы</w:t>
      </w:r>
      <w:r w:rsidRPr="001477CB">
        <w:rPr>
          <w:spacing w:val="1"/>
          <w:sz w:val="24"/>
          <w:szCs w:val="24"/>
        </w:rPr>
        <w:t xml:space="preserve"> </w:t>
      </w:r>
      <w:r w:rsidRPr="001477CB">
        <w:rPr>
          <w:sz w:val="24"/>
          <w:szCs w:val="24"/>
        </w:rPr>
        <w:t>как:</w:t>
      </w:r>
    </w:p>
    <w:p w:rsidR="00CB21C3" w:rsidRPr="002026E1" w:rsidRDefault="00CB21C3" w:rsidP="00CB21C3">
      <w:pPr>
        <w:pStyle w:val="a5"/>
        <w:spacing w:before="8"/>
        <w:jc w:val="left"/>
      </w:pPr>
    </w:p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tbl>
      <w:tblPr>
        <w:tblStyle w:val="a8"/>
        <w:tblW w:w="0" w:type="auto"/>
        <w:tblInd w:w="-34" w:type="dxa"/>
        <w:tblLook w:val="04A0" w:firstRow="1" w:lastRow="0" w:firstColumn="1" w:lastColumn="0" w:noHBand="0" w:noVBand="1"/>
      </w:tblPr>
      <w:tblGrid>
        <w:gridCol w:w="4678"/>
        <w:gridCol w:w="4927"/>
      </w:tblGrid>
      <w:tr w:rsidR="00CB21C3" w:rsidTr="00CE3CC5">
        <w:tc>
          <w:tcPr>
            <w:tcW w:w="4678" w:type="dxa"/>
          </w:tcPr>
          <w:p w:rsidR="00CB21C3" w:rsidRPr="001477CB" w:rsidRDefault="00CB21C3" w:rsidP="00CE3CC5">
            <w:pPr>
              <w:pStyle w:val="TableParagraph"/>
              <w:spacing w:line="248" w:lineRule="exact"/>
              <w:ind w:left="12"/>
              <w:jc w:val="center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Направления</w:t>
            </w:r>
            <w:r w:rsidRPr="001477CB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b/>
                <w:i/>
                <w:sz w:val="24"/>
                <w:szCs w:val="24"/>
              </w:rPr>
              <w:t>работы</w:t>
            </w:r>
          </w:p>
        </w:tc>
        <w:tc>
          <w:tcPr>
            <w:tcW w:w="4927" w:type="dxa"/>
          </w:tcPr>
          <w:p w:rsidR="00CB21C3" w:rsidRPr="001477CB" w:rsidRDefault="00CB21C3" w:rsidP="00CE3CC5">
            <w:pPr>
              <w:pStyle w:val="TableParagraph"/>
              <w:spacing w:line="248" w:lineRule="exact"/>
              <w:ind w:left="9"/>
              <w:jc w:val="center"/>
              <w:rPr>
                <w:b/>
                <w:i/>
                <w:sz w:val="24"/>
                <w:szCs w:val="24"/>
              </w:rPr>
            </w:pPr>
            <w:r w:rsidRPr="001477CB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CB21C3" w:rsidTr="00CE3CC5">
        <w:tc>
          <w:tcPr>
            <w:tcW w:w="4678" w:type="dxa"/>
          </w:tcPr>
          <w:p w:rsidR="00CB21C3" w:rsidRPr="003E02CD" w:rsidRDefault="00CB21C3" w:rsidP="00CE3CC5">
            <w:pPr>
              <w:pStyle w:val="TableParagraph"/>
              <w:spacing w:before="37" w:line="278" w:lineRule="auto"/>
              <w:ind w:left="0"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Оформление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интерьера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помещений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(вестибюля,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коридоров,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рекреаций,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залов,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лестничных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пролетов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т.п.)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периодическая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переориентация,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которая может служить хорошим средством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разрушения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негативных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установок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 w:rsidRPr="001477CB">
              <w:rPr>
                <w:spacing w:val="3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3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учебные</w:t>
            </w:r>
            <w:r w:rsidRPr="001477CB">
              <w:rPr>
                <w:spacing w:val="3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1477CB">
              <w:rPr>
                <w:sz w:val="24"/>
                <w:szCs w:val="24"/>
              </w:rPr>
              <w:t>внеучебные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занятия</w:t>
            </w:r>
          </w:p>
        </w:tc>
        <w:tc>
          <w:tcPr>
            <w:tcW w:w="4927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оформление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традиционным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мероприятиям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(День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Знаний,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Новый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год,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День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Победы)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уголок безопасности</w:t>
            </w:r>
          </w:p>
        </w:tc>
      </w:tr>
      <w:tr w:rsidR="00CB21C3" w:rsidTr="00CE3CC5">
        <w:tc>
          <w:tcPr>
            <w:tcW w:w="4678" w:type="dxa"/>
          </w:tcPr>
          <w:p w:rsidR="00CB21C3" w:rsidRPr="003E02CD" w:rsidRDefault="00CB21C3" w:rsidP="00CE3CC5">
            <w:pPr>
              <w:pStyle w:val="TableParagraph"/>
              <w:spacing w:before="35" w:line="278" w:lineRule="auto"/>
              <w:ind w:left="0" w:right="93"/>
              <w:jc w:val="both"/>
              <w:rPr>
                <w:sz w:val="24"/>
                <w:szCs w:val="24"/>
              </w:rPr>
            </w:pPr>
            <w:proofErr w:type="gramStart"/>
            <w:r w:rsidRPr="001477CB">
              <w:rPr>
                <w:sz w:val="24"/>
                <w:szCs w:val="24"/>
              </w:rPr>
              <w:t>Размещение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стенах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регулярно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сменяемых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экспозиций: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школьников, позволяющих им реализовать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творческий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потенциал,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также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знакомящих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работами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друга;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знакомящего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разнообразием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эстетического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осмысления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мира;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фотоотчетов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об</w:t>
            </w:r>
            <w:r w:rsidRPr="001477CB">
              <w:rPr>
                <w:spacing w:val="6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интересных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событиях,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происходящих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(проведенных ключевых делах, интересных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экскурсиях,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походах,</w:t>
            </w:r>
            <w:r w:rsidRPr="001477CB">
              <w:rPr>
                <w:spacing w:val="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встречах</w:t>
            </w:r>
            <w:r w:rsidRPr="001477CB">
              <w:rPr>
                <w:spacing w:val="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интересными</w:t>
            </w:r>
            <w:r w:rsidRPr="001477CB">
              <w:rPr>
                <w:spacing w:val="-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людьми и</w:t>
            </w:r>
            <w:r w:rsidRPr="001477CB">
              <w:rPr>
                <w:spacing w:val="-3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т.п.)</w:t>
            </w:r>
            <w:proofErr w:type="gramEnd"/>
          </w:p>
        </w:tc>
        <w:tc>
          <w:tcPr>
            <w:tcW w:w="4927" w:type="dxa"/>
          </w:tcPr>
          <w:p w:rsidR="00CB21C3" w:rsidRPr="001477CB" w:rsidRDefault="00CB21C3" w:rsidP="00CE3CC5">
            <w:pPr>
              <w:pStyle w:val="TableParagraph"/>
              <w:spacing w:before="35" w:line="278" w:lineRule="auto"/>
              <w:ind w:left="0" w:right="98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конкурс рисунков к знаменательным датам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календаря,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выставка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фоторабот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учащихся,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стендов</w:t>
            </w:r>
            <w:r>
              <w:rPr>
                <w:sz w:val="24"/>
                <w:szCs w:val="24"/>
              </w:rPr>
              <w:t>ая презентация, подготовка к экзаменам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правовой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уголок,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информационные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стенды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«Твоя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будущая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профессия»,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«Уголок ЮИД»</w:t>
            </w:r>
            <w:r w:rsidRPr="001477CB">
              <w:rPr>
                <w:sz w:val="24"/>
                <w:szCs w:val="24"/>
              </w:rPr>
              <w:t>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«Наши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достижения»</w:t>
            </w:r>
            <w:r>
              <w:rPr>
                <w:sz w:val="24"/>
                <w:szCs w:val="24"/>
              </w:rPr>
              <w:t>, «Говорящая стена»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</w:p>
        </w:tc>
      </w:tr>
      <w:tr w:rsidR="00CB21C3" w:rsidTr="00CE3CC5">
        <w:tc>
          <w:tcPr>
            <w:tcW w:w="4678" w:type="dxa"/>
          </w:tcPr>
          <w:p w:rsidR="00CB21C3" w:rsidRPr="001477CB" w:rsidRDefault="00CB21C3" w:rsidP="00CE3CC5">
            <w:pPr>
              <w:pStyle w:val="TableParagraph"/>
              <w:tabs>
                <w:tab w:val="left" w:pos="1547"/>
                <w:tab w:val="left" w:pos="3340"/>
              </w:tabs>
              <w:spacing w:before="35" w:line="269" w:lineRule="exact"/>
              <w:ind w:left="11"/>
              <w:jc w:val="center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озеленение</w:t>
            </w:r>
            <w:r w:rsidRPr="001477CB">
              <w:rPr>
                <w:sz w:val="24"/>
                <w:szCs w:val="24"/>
              </w:rPr>
              <w:tab/>
              <w:t>пришкольной</w:t>
            </w:r>
            <w:r w:rsidRPr="001477CB">
              <w:rPr>
                <w:sz w:val="24"/>
                <w:szCs w:val="24"/>
              </w:rPr>
              <w:tab/>
              <w:t>территории,</w:t>
            </w:r>
          </w:p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разбивка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клумб,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спортивных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игровых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площадок,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доступных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приспособленных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школьников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возрастных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категорий</w:t>
            </w:r>
          </w:p>
        </w:tc>
        <w:tc>
          <w:tcPr>
            <w:tcW w:w="4927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(разбивка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клумб,</w:t>
            </w:r>
            <w:r>
              <w:rPr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оздоровительн</w:t>
            </w:r>
            <w:proofErr w:type="gramStart"/>
            <w:r w:rsidRPr="001477CB">
              <w:rPr>
                <w:sz w:val="24"/>
                <w:szCs w:val="24"/>
              </w:rPr>
              <w:t>о-</w:t>
            </w:r>
            <w:proofErr w:type="gramEnd"/>
            <w:r w:rsidRPr="001477CB">
              <w:rPr>
                <w:spacing w:val="-52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 xml:space="preserve">рекреационных </w:t>
            </w:r>
            <w:r>
              <w:rPr>
                <w:sz w:val="24"/>
                <w:szCs w:val="24"/>
              </w:rPr>
              <w:t xml:space="preserve">зон, </w:t>
            </w:r>
            <w:r w:rsidRPr="001477CB">
              <w:rPr>
                <w:sz w:val="24"/>
                <w:szCs w:val="24"/>
              </w:rPr>
              <w:t>позволяющих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разделить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свободное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пространство</w:t>
            </w:r>
            <w:r w:rsidRPr="001477CB">
              <w:rPr>
                <w:spacing w:val="60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школы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на</w:t>
            </w:r>
            <w:r w:rsidRPr="001477CB">
              <w:rPr>
                <w:spacing w:val="-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зоны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активного</w:t>
            </w:r>
            <w:r w:rsidRPr="001477CB">
              <w:rPr>
                <w:spacing w:val="-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-4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тихого</w:t>
            </w:r>
            <w:r w:rsidRPr="001477CB">
              <w:rPr>
                <w:spacing w:val="-5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отдыха;</w:t>
            </w:r>
          </w:p>
        </w:tc>
      </w:tr>
      <w:tr w:rsidR="00CB21C3" w:rsidTr="00CE3CC5">
        <w:tc>
          <w:tcPr>
            <w:tcW w:w="4678" w:type="dxa"/>
          </w:tcPr>
          <w:p w:rsidR="00CB21C3" w:rsidRPr="001477CB" w:rsidRDefault="00CB21C3" w:rsidP="00CE3CC5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 w:line="276" w:lineRule="auto"/>
              <w:ind w:right="94"/>
              <w:jc w:val="both"/>
              <w:rPr>
                <w:sz w:val="24"/>
                <w:szCs w:val="24"/>
              </w:rPr>
            </w:pPr>
            <w:r w:rsidRPr="001477CB">
              <w:rPr>
                <w:sz w:val="24"/>
                <w:szCs w:val="24"/>
              </w:rPr>
              <w:t>благоустройство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классных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кабинетов и групповых комнат,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осуществляемое </w:t>
            </w:r>
            <w:r w:rsidRPr="001477CB">
              <w:rPr>
                <w:spacing w:val="-1"/>
                <w:sz w:val="24"/>
                <w:szCs w:val="24"/>
              </w:rPr>
              <w:t>классными</w:t>
            </w:r>
            <w:r w:rsidRPr="001477CB">
              <w:rPr>
                <w:spacing w:val="-58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руководителями</w:t>
            </w:r>
            <w:r>
              <w:rPr>
                <w:sz w:val="24"/>
                <w:szCs w:val="24"/>
              </w:rPr>
              <w:t xml:space="preserve"> и воспитателями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вместе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школьниками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lastRenderedPageBreak/>
              <w:t>своих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классов,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групп, </w:t>
            </w:r>
            <w:r w:rsidRPr="001477CB">
              <w:rPr>
                <w:sz w:val="24"/>
                <w:szCs w:val="24"/>
              </w:rPr>
              <w:t>позволяющее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учащимся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проявить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свои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фантазию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и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творческие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способности,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создающее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повод</w:t>
            </w:r>
            <w:r w:rsidRPr="001477CB">
              <w:rPr>
                <w:spacing w:val="1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для</w:t>
            </w:r>
            <w:r w:rsidRPr="001477C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1477CB">
              <w:rPr>
                <w:sz w:val="24"/>
                <w:szCs w:val="24"/>
              </w:rPr>
              <w:t>длительного</w:t>
            </w:r>
            <w:r w:rsidRPr="001477CB">
              <w:rPr>
                <w:sz w:val="24"/>
                <w:szCs w:val="24"/>
              </w:rPr>
              <w:tab/>
              <w:t>общения</w:t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z w:val="24"/>
                <w:szCs w:val="24"/>
              </w:rPr>
              <w:tab/>
            </w:r>
            <w:r w:rsidRPr="001477CB">
              <w:rPr>
                <w:spacing w:val="-1"/>
                <w:sz w:val="24"/>
                <w:szCs w:val="24"/>
              </w:rPr>
              <w:t>классного</w:t>
            </w:r>
          </w:p>
          <w:p w:rsidR="00CB21C3" w:rsidRPr="00550E61" w:rsidRDefault="00CB21C3" w:rsidP="00CE3CC5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550E61">
              <w:rPr>
                <w:sz w:val="24"/>
                <w:szCs w:val="24"/>
              </w:rPr>
              <w:t>руководителя</w:t>
            </w:r>
            <w:r>
              <w:rPr>
                <w:sz w:val="24"/>
                <w:szCs w:val="24"/>
              </w:rPr>
              <w:t>, воспитателя</w:t>
            </w:r>
            <w:r w:rsidRPr="00550E61">
              <w:rPr>
                <w:spacing w:val="-2"/>
                <w:sz w:val="24"/>
                <w:szCs w:val="24"/>
              </w:rPr>
              <w:t xml:space="preserve"> </w:t>
            </w:r>
            <w:r w:rsidRPr="00550E61">
              <w:rPr>
                <w:sz w:val="24"/>
                <w:szCs w:val="24"/>
              </w:rPr>
              <w:t>со</w:t>
            </w:r>
            <w:r w:rsidRPr="00550E61">
              <w:rPr>
                <w:spacing w:val="-2"/>
                <w:sz w:val="24"/>
                <w:szCs w:val="24"/>
              </w:rPr>
              <w:t xml:space="preserve"> </w:t>
            </w:r>
            <w:r w:rsidRPr="00550E61">
              <w:rPr>
                <w:sz w:val="24"/>
                <w:szCs w:val="24"/>
              </w:rPr>
              <w:t>своими детьми</w:t>
            </w:r>
          </w:p>
        </w:tc>
        <w:tc>
          <w:tcPr>
            <w:tcW w:w="4927" w:type="dxa"/>
          </w:tcPr>
          <w:p w:rsidR="00CB21C3" w:rsidRDefault="00CB21C3" w:rsidP="00CE3CC5">
            <w:pPr>
              <w:pStyle w:val="a7"/>
              <w:tabs>
                <w:tab w:val="left" w:pos="1148"/>
              </w:tabs>
              <w:spacing w:before="3" w:line="235" w:lineRule="auto"/>
              <w:ind w:left="0" w:right="482"/>
              <w:rPr>
                <w:color w:val="000000" w:themeColor="text1"/>
                <w:sz w:val="24"/>
                <w:szCs w:val="24"/>
              </w:rPr>
            </w:pPr>
            <w:r w:rsidRPr="00550E61">
              <w:rPr>
                <w:sz w:val="24"/>
                <w:szCs w:val="24"/>
              </w:rPr>
              <w:lastRenderedPageBreak/>
              <w:t>оформление</w:t>
            </w:r>
            <w:r w:rsidRPr="00550E61">
              <w:rPr>
                <w:spacing w:val="-3"/>
                <w:sz w:val="24"/>
                <w:szCs w:val="24"/>
              </w:rPr>
              <w:t xml:space="preserve"> </w:t>
            </w:r>
            <w:r w:rsidRPr="00550E61">
              <w:rPr>
                <w:sz w:val="24"/>
                <w:szCs w:val="24"/>
              </w:rPr>
              <w:t>классных</w:t>
            </w:r>
            <w:r w:rsidRPr="00550E61">
              <w:rPr>
                <w:spacing w:val="-1"/>
                <w:sz w:val="24"/>
                <w:szCs w:val="24"/>
              </w:rPr>
              <w:t xml:space="preserve"> </w:t>
            </w:r>
            <w:r w:rsidRPr="00550E61">
              <w:rPr>
                <w:sz w:val="24"/>
                <w:szCs w:val="24"/>
              </w:rPr>
              <w:t>уголков</w:t>
            </w:r>
            <w:r>
              <w:rPr>
                <w:sz w:val="24"/>
                <w:szCs w:val="24"/>
              </w:rPr>
              <w:t>, интерьера групп, групповых уголков</w:t>
            </w:r>
          </w:p>
        </w:tc>
      </w:tr>
    </w:tbl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B21C3" w:rsidTr="00CE3CC5">
        <w:tc>
          <w:tcPr>
            <w:tcW w:w="4785" w:type="dxa"/>
          </w:tcPr>
          <w:p w:rsidR="00CB21C3" w:rsidRPr="009726F2" w:rsidRDefault="00CB21C3" w:rsidP="00CE3CC5">
            <w:pPr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</w:rPr>
              <w:t>событий дизайн – оформление пространства проведение конкретных школьных событий</w:t>
            </w:r>
          </w:p>
        </w:tc>
        <w:tc>
          <w:tcPr>
            <w:tcW w:w="4786" w:type="dxa"/>
          </w:tcPr>
          <w:p w:rsidR="00CB21C3" w:rsidRPr="009726F2" w:rsidRDefault="00CB21C3" w:rsidP="00CE3CC5">
            <w:pPr>
              <w:ind w:left="-57" w:right="-57"/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</w:rPr>
              <w:t xml:space="preserve">Создание фотозоны к традиционным школьным праздникам,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</w:t>
            </w:r>
            <w:proofErr w:type="spellStart"/>
            <w:r w:rsidRPr="009726F2">
              <w:rPr>
                <w:sz w:val="24"/>
                <w:szCs w:val="24"/>
              </w:rPr>
              <w:t>т</w:t>
            </w:r>
            <w:proofErr w:type="gramStart"/>
            <w:r w:rsidRPr="009726F2">
              <w:rPr>
                <w:sz w:val="24"/>
                <w:szCs w:val="24"/>
              </w:rPr>
              <w:t>.п</w:t>
            </w:r>
            <w:proofErr w:type="spellEnd"/>
            <w:proofErr w:type="gramEnd"/>
            <w:r w:rsidRPr="009726F2">
              <w:rPr>
                <w:sz w:val="24"/>
                <w:szCs w:val="24"/>
              </w:rPr>
              <w:t>)</w:t>
            </w:r>
          </w:p>
        </w:tc>
      </w:tr>
      <w:tr w:rsidR="00CB21C3" w:rsidTr="00CE3CC5">
        <w:tc>
          <w:tcPr>
            <w:tcW w:w="4785" w:type="dxa"/>
          </w:tcPr>
          <w:p w:rsidR="00CB21C3" w:rsidRPr="009726F2" w:rsidRDefault="00CB21C3" w:rsidP="00CE3CC5">
            <w:pPr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</w:rPr>
              <w:t>акцентирование внимания школьников посредством элементов предметно – эстетической среды</w:t>
            </w:r>
          </w:p>
        </w:tc>
        <w:tc>
          <w:tcPr>
            <w:tcW w:w="4786" w:type="dxa"/>
          </w:tcPr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</w:rPr>
              <w:t>стенды,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плакаты,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инсталляции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на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важных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для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воспитания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ценностях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школы,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ее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традициях,</w:t>
            </w:r>
            <w:r w:rsidRPr="009726F2">
              <w:rPr>
                <w:spacing w:val="-4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правилах;</w:t>
            </w:r>
          </w:p>
          <w:p w:rsidR="00CB21C3" w:rsidRPr="00EB40D9" w:rsidRDefault="00CB21C3" w:rsidP="00CE3CC5">
            <w:pPr>
              <w:jc w:val="both"/>
              <w:rPr>
                <w:sz w:val="28"/>
                <w:szCs w:val="28"/>
              </w:rPr>
            </w:pPr>
            <w:r w:rsidRPr="009726F2">
              <w:rPr>
                <w:sz w:val="24"/>
                <w:szCs w:val="24"/>
              </w:rPr>
              <w:t>создание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поддержание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рабочем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состоянии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вестибюле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школы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стеллажей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свободного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книгообмена,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на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которые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желающие дети, родители и педагоги могут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выставлять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для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общего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пользования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свои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книги,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а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также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брать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них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для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чтения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любые</w:t>
            </w:r>
            <w:r w:rsidRPr="009726F2">
              <w:rPr>
                <w:spacing w:val="-2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другие</w:t>
            </w:r>
          </w:p>
        </w:tc>
      </w:tr>
      <w:tr w:rsidR="00CB21C3" w:rsidTr="00CE3CC5">
        <w:tc>
          <w:tcPr>
            <w:tcW w:w="4785" w:type="dxa"/>
          </w:tcPr>
          <w:p w:rsidR="00CB21C3" w:rsidRPr="009726F2" w:rsidRDefault="00CB21C3" w:rsidP="00CE3CC5">
            <w:pPr>
              <w:ind w:right="57"/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</w:rPr>
              <w:t>совместная с детьми разработка, создание 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популяризация</w:t>
            </w:r>
            <w:r w:rsidRPr="009726F2">
              <w:rPr>
                <w:spacing w:val="-8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особой</w:t>
            </w:r>
            <w:r w:rsidRPr="009726F2">
              <w:rPr>
                <w:spacing w:val="-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школьной</w:t>
            </w:r>
            <w:r w:rsidRPr="009726F2">
              <w:rPr>
                <w:spacing w:val="-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символики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используемой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как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школьной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повседневности,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так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торжественные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моменты </w:t>
            </w:r>
            <w:r w:rsidRPr="009726F2">
              <w:rPr>
                <w:sz w:val="24"/>
                <w:szCs w:val="24"/>
              </w:rPr>
              <w:t xml:space="preserve">жизни </w:t>
            </w:r>
            <w:r w:rsidRPr="009726F2">
              <w:rPr>
                <w:spacing w:val="-1"/>
                <w:sz w:val="24"/>
                <w:szCs w:val="24"/>
              </w:rPr>
              <w:t xml:space="preserve">образовательной </w:t>
            </w:r>
            <w:r w:rsidRPr="009726F2">
              <w:rPr>
                <w:sz w:val="24"/>
                <w:szCs w:val="24"/>
              </w:rPr>
              <w:t>организации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–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время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праздников,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торжественных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церемоний,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ключевых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общешкольных дел и иных происходящих в</w:t>
            </w:r>
            <w:r w:rsidRPr="009726F2">
              <w:rPr>
                <w:spacing w:val="-57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жизни</w:t>
            </w:r>
            <w:r w:rsidRPr="009726F2">
              <w:rPr>
                <w:spacing w:val="-5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школы</w:t>
            </w:r>
            <w:r w:rsidRPr="009726F2">
              <w:rPr>
                <w:spacing w:val="-6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знаковых</w:t>
            </w:r>
            <w:r w:rsidRPr="009726F2">
              <w:rPr>
                <w:spacing w:val="-5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:rsidR="00CB21C3" w:rsidRPr="009726F2" w:rsidRDefault="00CB21C3" w:rsidP="00CE3CC5">
            <w:pPr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</w:rPr>
              <w:t>разработка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проектов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флага,</w:t>
            </w:r>
            <w:r w:rsidRPr="009726F2">
              <w:rPr>
                <w:spacing w:val="6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гимна,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эмблемы, логотипа и т.п. школы и детских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общественных</w:t>
            </w:r>
            <w:r w:rsidRPr="009726F2">
              <w:rPr>
                <w:spacing w:val="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организаций</w:t>
            </w:r>
          </w:p>
        </w:tc>
      </w:tr>
    </w:tbl>
    <w:p w:rsidR="00CB21C3" w:rsidRDefault="00CB21C3" w:rsidP="00CB21C3">
      <w:r>
        <w:t xml:space="preserve">                 </w:t>
      </w:r>
    </w:p>
    <w:p w:rsidR="00CB21C3" w:rsidRPr="009726F2" w:rsidRDefault="00CB21C3" w:rsidP="00CB21C3">
      <w:pPr>
        <w:jc w:val="center"/>
        <w:rPr>
          <w:b/>
          <w:sz w:val="24"/>
          <w:szCs w:val="24"/>
        </w:rPr>
      </w:pPr>
      <w:r w:rsidRPr="009726F2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CB21C3" w:rsidRPr="009726F2" w:rsidRDefault="00CB21C3" w:rsidP="00CB21C3">
      <w:pPr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B21C3" w:rsidRPr="009726F2" w:rsidRDefault="00CB21C3" w:rsidP="00CB21C3">
      <w:pPr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B21C3" w:rsidRPr="009726F2" w:rsidRDefault="00CB21C3" w:rsidP="00CB21C3">
      <w:pPr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B21C3" w:rsidRPr="009726F2" w:rsidRDefault="00CB21C3" w:rsidP="00CB21C3">
      <w:pPr>
        <w:numPr>
          <w:ilvl w:val="0"/>
          <w:numId w:val="33"/>
        </w:numPr>
        <w:suppressAutoHyphens/>
        <w:autoSpaceDE/>
        <w:ind w:left="0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9726F2">
        <w:rPr>
          <w:sz w:val="24"/>
          <w:szCs w:val="24"/>
        </w:rPr>
        <w:t>отношение</w:t>
      </w:r>
      <w:proofErr w:type="gramEnd"/>
      <w:r w:rsidRPr="009726F2">
        <w:rPr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CB21C3" w:rsidRPr="009726F2" w:rsidRDefault="00CB21C3" w:rsidP="00CB21C3">
      <w:pPr>
        <w:numPr>
          <w:ilvl w:val="0"/>
          <w:numId w:val="33"/>
        </w:numPr>
        <w:suppressAutoHyphens/>
        <w:autoSpaceDE/>
        <w:ind w:left="0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</w:t>
      </w:r>
      <w:r w:rsidRPr="009726F2">
        <w:rPr>
          <w:sz w:val="24"/>
          <w:szCs w:val="24"/>
        </w:rPr>
        <w:lastRenderedPageBreak/>
        <w:t>отношений между школьниками и педагогами;</w:t>
      </w:r>
    </w:p>
    <w:p w:rsidR="00CB21C3" w:rsidRPr="009726F2" w:rsidRDefault="00CB21C3" w:rsidP="00CB21C3">
      <w:pPr>
        <w:numPr>
          <w:ilvl w:val="0"/>
          <w:numId w:val="33"/>
        </w:numPr>
        <w:suppressAutoHyphens/>
        <w:autoSpaceDE/>
        <w:ind w:left="0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B21C3" w:rsidRPr="009726F2" w:rsidRDefault="00CB21C3" w:rsidP="00CB21C3">
      <w:pPr>
        <w:numPr>
          <w:ilvl w:val="0"/>
          <w:numId w:val="33"/>
        </w:numPr>
        <w:suppressAutoHyphens/>
        <w:autoSpaceDE/>
        <w:ind w:left="0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</w:t>
      </w:r>
      <w:proofErr w:type="gramStart"/>
      <w:r w:rsidRPr="009726F2">
        <w:rPr>
          <w:sz w:val="24"/>
          <w:szCs w:val="24"/>
        </w:rPr>
        <w:t>следующие</w:t>
      </w:r>
      <w:proofErr w:type="gramEnd"/>
      <w:r w:rsidRPr="009726F2">
        <w:rPr>
          <w:sz w:val="24"/>
          <w:szCs w:val="24"/>
        </w:rPr>
        <w:t xml:space="preserve">: 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класса, группы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 воспитателей или педагогическом совете школы.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9726F2">
        <w:rPr>
          <w:sz w:val="24"/>
          <w:szCs w:val="24"/>
        </w:rPr>
        <w:t>проблемы</w:t>
      </w:r>
      <w:proofErr w:type="gramEnd"/>
      <w:r w:rsidRPr="009726F2">
        <w:rPr>
          <w:sz w:val="24"/>
          <w:szCs w:val="24"/>
        </w:rPr>
        <w:t xml:space="preserve"> решить не удалось и почему; </w:t>
      </w:r>
      <w:proofErr w:type="gramStart"/>
      <w:r w:rsidRPr="009726F2">
        <w:rPr>
          <w:sz w:val="24"/>
          <w:szCs w:val="24"/>
        </w:rPr>
        <w:t>какие</w:t>
      </w:r>
      <w:proofErr w:type="gramEnd"/>
      <w:r w:rsidRPr="009726F2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b/>
          <w:bCs/>
          <w:i/>
          <w:iCs/>
          <w:sz w:val="24"/>
          <w:szCs w:val="24"/>
        </w:rPr>
        <w:t xml:space="preserve"> </w:t>
      </w:r>
      <w:r w:rsidRPr="009726F2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воспитателями, активом школьного ученического самоуправления и родителями, хорошо знакомыми с деятельностью школы.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9726F2">
        <w:rPr>
          <w:sz w:val="24"/>
          <w:szCs w:val="24"/>
        </w:rPr>
        <w:t>с</w:t>
      </w:r>
      <w:proofErr w:type="gramEnd"/>
      <w:r w:rsidRPr="009726F2">
        <w:rPr>
          <w:sz w:val="24"/>
          <w:szCs w:val="24"/>
        </w:rPr>
        <w:t xml:space="preserve">: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качеством проводимых общешкольных ключевых дел;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совместной деятельности классных руководителей и их классов, воспитателей и их групп;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качеством существующего в школе ученического самоуправления;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</w:t>
      </w:r>
      <w:proofErr w:type="spellStart"/>
      <w:r w:rsidRPr="009726F2">
        <w:rPr>
          <w:sz w:val="24"/>
          <w:szCs w:val="24"/>
        </w:rPr>
        <w:t>профориентационной</w:t>
      </w:r>
      <w:proofErr w:type="spellEnd"/>
      <w:r w:rsidRPr="009726F2">
        <w:rPr>
          <w:sz w:val="24"/>
          <w:szCs w:val="24"/>
        </w:rPr>
        <w:t xml:space="preserve"> работы школы;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работы </w:t>
      </w:r>
      <w:proofErr w:type="gramStart"/>
      <w:r w:rsidRPr="009726F2">
        <w:rPr>
          <w:sz w:val="24"/>
          <w:szCs w:val="24"/>
        </w:rPr>
        <w:t>школьных</w:t>
      </w:r>
      <w:proofErr w:type="gramEnd"/>
      <w:r w:rsidRPr="009726F2">
        <w:rPr>
          <w:sz w:val="24"/>
          <w:szCs w:val="24"/>
        </w:rPr>
        <w:t xml:space="preserve"> медиа;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B21C3" w:rsidRPr="009726F2" w:rsidRDefault="00CB21C3" w:rsidP="00CB21C3">
      <w:pPr>
        <w:numPr>
          <w:ilvl w:val="0"/>
          <w:numId w:val="34"/>
        </w:numPr>
        <w:suppressAutoHyphens/>
        <w:autoSpaceDE/>
        <w:ind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lastRenderedPageBreak/>
        <w:t>качеством взаимодействия школы и семей школьников.</w:t>
      </w:r>
    </w:p>
    <w:p w:rsidR="00CB21C3" w:rsidRPr="009726F2" w:rsidRDefault="00CB21C3" w:rsidP="00CB21C3">
      <w:pPr>
        <w:ind w:left="-227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9726F2">
        <w:rPr>
          <w:sz w:val="24"/>
          <w:szCs w:val="24"/>
        </w:rPr>
        <w:t>диагностико</w:t>
      </w:r>
      <w:proofErr w:type="spellEnd"/>
      <w:r w:rsidRPr="009726F2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B21C3" w:rsidRPr="009726F2" w:rsidRDefault="00CB21C3" w:rsidP="00CB21C3">
      <w:pPr>
        <w:ind w:left="-283" w:firstLine="72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B21C3" w:rsidRPr="009726F2" w:rsidRDefault="00CB21C3" w:rsidP="00CB21C3">
      <w:pPr>
        <w:numPr>
          <w:ilvl w:val="0"/>
          <w:numId w:val="33"/>
        </w:numPr>
        <w:tabs>
          <w:tab w:val="clear" w:pos="437"/>
        </w:tabs>
        <w:suppressAutoHyphens/>
        <w:autoSpaceDE/>
        <w:ind w:left="0" w:firstLine="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9726F2">
        <w:rPr>
          <w:sz w:val="24"/>
          <w:szCs w:val="24"/>
        </w:rPr>
        <w:t>отношение</w:t>
      </w:r>
      <w:proofErr w:type="gramEnd"/>
      <w:r w:rsidRPr="009726F2">
        <w:rPr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CB21C3" w:rsidRPr="009726F2" w:rsidRDefault="00CB21C3" w:rsidP="00CB21C3">
      <w:pPr>
        <w:numPr>
          <w:ilvl w:val="0"/>
          <w:numId w:val="33"/>
        </w:numPr>
        <w:tabs>
          <w:tab w:val="clear" w:pos="437"/>
        </w:tabs>
        <w:suppressAutoHyphens/>
        <w:autoSpaceDE/>
        <w:ind w:left="0" w:firstLine="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B21C3" w:rsidRPr="009726F2" w:rsidRDefault="00CB21C3" w:rsidP="00CB21C3">
      <w:pPr>
        <w:numPr>
          <w:ilvl w:val="0"/>
          <w:numId w:val="33"/>
        </w:numPr>
        <w:tabs>
          <w:tab w:val="clear" w:pos="437"/>
        </w:tabs>
        <w:suppressAutoHyphens/>
        <w:autoSpaceDE/>
        <w:ind w:left="0" w:firstLine="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B21C3" w:rsidRPr="009726F2" w:rsidRDefault="00CB21C3" w:rsidP="00CB21C3">
      <w:pPr>
        <w:numPr>
          <w:ilvl w:val="0"/>
          <w:numId w:val="33"/>
        </w:numPr>
        <w:tabs>
          <w:tab w:val="clear" w:pos="437"/>
        </w:tabs>
        <w:suppressAutoHyphens/>
        <w:autoSpaceDE/>
        <w:ind w:left="0" w:firstLine="0"/>
        <w:jc w:val="both"/>
        <w:rPr>
          <w:sz w:val="24"/>
          <w:szCs w:val="24"/>
        </w:rPr>
      </w:pPr>
      <w:r w:rsidRPr="009726F2">
        <w:rPr>
          <w:sz w:val="24"/>
          <w:szCs w:val="24"/>
        </w:rPr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 w:rsidR="00CB21C3" w:rsidRDefault="00CB21C3" w:rsidP="00CB21C3">
      <w:pPr>
        <w:pStyle w:val="3"/>
        <w:spacing w:before="69"/>
        <w:ind w:right="-1"/>
        <w:jc w:val="center"/>
      </w:pPr>
    </w:p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Default="00CB21C3" w:rsidP="00CB21C3"/>
    <w:p w:rsidR="00CB21C3" w:rsidRPr="00F9607A" w:rsidRDefault="00CB21C3" w:rsidP="00CB21C3">
      <w:pPr>
        <w:jc w:val="center"/>
        <w:rPr>
          <w:b/>
          <w:sz w:val="24"/>
          <w:szCs w:val="24"/>
        </w:rPr>
      </w:pPr>
      <w:r w:rsidRPr="00F9607A">
        <w:rPr>
          <w:b/>
          <w:sz w:val="24"/>
          <w:szCs w:val="24"/>
        </w:rPr>
        <w:lastRenderedPageBreak/>
        <w:t>Ожидаемый результат</w:t>
      </w:r>
    </w:p>
    <w:tbl>
      <w:tblPr>
        <w:tblStyle w:val="TableNormal"/>
        <w:tblpPr w:leftFromText="180" w:rightFromText="180" w:tblpY="300"/>
        <w:tblW w:w="978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9"/>
        <w:gridCol w:w="5672"/>
      </w:tblGrid>
      <w:tr w:rsidR="00CB21C3" w:rsidRPr="00F82576" w:rsidTr="00CE3CC5">
        <w:trPr>
          <w:trHeight w:val="5802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9726F2" w:rsidRDefault="00CB21C3" w:rsidP="00CE3CC5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proofErr w:type="spellStart"/>
            <w:r w:rsidRPr="009726F2">
              <w:rPr>
                <w:b/>
                <w:sz w:val="24"/>
                <w:szCs w:val="24"/>
              </w:rPr>
              <w:t>Черты</w:t>
            </w:r>
            <w:proofErr w:type="spellEnd"/>
            <w:r w:rsidRPr="009726F2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b/>
                <w:sz w:val="24"/>
                <w:szCs w:val="24"/>
              </w:rPr>
              <w:t>личности</w:t>
            </w:r>
            <w:proofErr w:type="spellEnd"/>
            <w:r w:rsidRPr="009726F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b/>
                <w:sz w:val="24"/>
                <w:szCs w:val="24"/>
              </w:rPr>
              <w:t>младшего</w:t>
            </w:r>
            <w:proofErr w:type="spellEnd"/>
            <w:r w:rsidRPr="009726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b/>
                <w:sz w:val="24"/>
                <w:szCs w:val="24"/>
              </w:rPr>
              <w:t>школьника</w:t>
            </w:r>
            <w:proofErr w:type="spellEnd"/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9726F2" w:rsidRDefault="00CB21C3" w:rsidP="00CE3CC5">
            <w:pPr>
              <w:pStyle w:val="TableParagraph"/>
              <w:numPr>
                <w:ilvl w:val="0"/>
                <w:numId w:val="35"/>
              </w:numPr>
              <w:tabs>
                <w:tab w:val="left" w:pos="857"/>
              </w:tabs>
              <w:ind w:left="0" w:firstLine="439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имеет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широкий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познавательный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интерес,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любознателен,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наблюдателен,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умеет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сосредоточиться,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владеет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мыслительными операциями;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5"/>
              </w:numPr>
              <w:tabs>
                <w:tab w:val="left" w:pos="869"/>
              </w:tabs>
              <w:ind w:left="0" w:hanging="164"/>
              <w:jc w:val="both"/>
              <w:rPr>
                <w:sz w:val="24"/>
                <w:szCs w:val="24"/>
              </w:rPr>
            </w:pPr>
            <w:proofErr w:type="spellStart"/>
            <w:r w:rsidRPr="009726F2">
              <w:rPr>
                <w:sz w:val="24"/>
                <w:szCs w:val="24"/>
              </w:rPr>
              <w:t>стремится</w:t>
            </w:r>
            <w:proofErr w:type="spellEnd"/>
            <w:r w:rsidRPr="009726F2">
              <w:rPr>
                <w:sz w:val="24"/>
                <w:szCs w:val="24"/>
              </w:rPr>
              <w:t xml:space="preserve">  </w:t>
            </w:r>
            <w:r w:rsidRPr="009726F2">
              <w:rPr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быть</w:t>
            </w:r>
            <w:proofErr w:type="spellEnd"/>
            <w:r w:rsidRPr="009726F2">
              <w:rPr>
                <w:sz w:val="24"/>
                <w:szCs w:val="24"/>
              </w:rPr>
              <w:t xml:space="preserve">   </w:t>
            </w:r>
            <w:r w:rsidRPr="009726F2">
              <w:rPr>
                <w:spacing w:val="31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причастным</w:t>
            </w:r>
            <w:proofErr w:type="spellEnd"/>
            <w:r w:rsidRPr="009726F2">
              <w:rPr>
                <w:sz w:val="24"/>
                <w:szCs w:val="24"/>
              </w:rPr>
              <w:t xml:space="preserve">   </w:t>
            </w:r>
            <w:r w:rsidRPr="009726F2">
              <w:rPr>
                <w:spacing w:val="32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к</w:t>
            </w:r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26F2">
              <w:rPr>
                <w:sz w:val="24"/>
                <w:szCs w:val="24"/>
              </w:rPr>
              <w:t>труду</w:t>
            </w:r>
            <w:proofErr w:type="spellEnd"/>
            <w:r w:rsidRPr="009726F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взрослых</w:t>
            </w:r>
            <w:proofErr w:type="spellEnd"/>
            <w:r w:rsidRPr="009726F2">
              <w:rPr>
                <w:sz w:val="24"/>
                <w:szCs w:val="24"/>
              </w:rPr>
              <w:t xml:space="preserve">, </w:t>
            </w:r>
            <w:proofErr w:type="spellStart"/>
            <w:r w:rsidRPr="009726F2">
              <w:rPr>
                <w:sz w:val="24"/>
                <w:szCs w:val="24"/>
              </w:rPr>
              <w:t>коллектива</w:t>
            </w:r>
            <w:proofErr w:type="spellEnd"/>
            <w:r w:rsidRPr="009726F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сверстников</w:t>
            </w:r>
            <w:proofErr w:type="spellEnd"/>
            <w:r w:rsidRPr="009726F2">
              <w:rPr>
                <w:sz w:val="24"/>
                <w:szCs w:val="24"/>
              </w:rPr>
              <w:t>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5"/>
              </w:numPr>
              <w:tabs>
                <w:tab w:val="left" w:pos="986"/>
                <w:tab w:val="left" w:pos="3479"/>
              </w:tabs>
              <w:ind w:left="0" w:firstLine="439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проявляет 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>готовность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посочувствовать,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поделиться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другими,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оказать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помощь;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9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  -  способен   к     установлению  устойчивых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контактов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со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сверстниками,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умеет</w:t>
            </w:r>
            <w:r w:rsidRPr="009726F2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попросить</w:t>
            </w:r>
            <w:r w:rsidRPr="009726F2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</w:t>
            </w:r>
            <w:r w:rsidRPr="009726F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помощи  и</w:t>
            </w:r>
            <w:r w:rsidRPr="009726F2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726F2">
              <w:rPr>
                <w:sz w:val="24"/>
                <w:szCs w:val="24"/>
                <w:lang w:val="ru-RU"/>
              </w:rPr>
              <w:t>заявить</w:t>
            </w:r>
            <w:proofErr w:type="gramEnd"/>
            <w:r w:rsidRPr="009726F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своих</w:t>
            </w:r>
            <w:r w:rsidRPr="009726F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потребностях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</w:t>
            </w:r>
            <w:r w:rsidRPr="009726F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приемлемой</w:t>
            </w:r>
            <w:r w:rsidRPr="009726F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форме;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5"/>
              </w:numPr>
              <w:tabs>
                <w:tab w:val="left" w:pos="869"/>
              </w:tabs>
              <w:ind w:left="0" w:hanging="164"/>
              <w:jc w:val="both"/>
              <w:rPr>
                <w:sz w:val="24"/>
                <w:szCs w:val="24"/>
              </w:rPr>
            </w:pPr>
            <w:proofErr w:type="spellStart"/>
            <w:r w:rsidRPr="009726F2">
              <w:rPr>
                <w:sz w:val="24"/>
                <w:szCs w:val="24"/>
              </w:rPr>
              <w:t>обладает</w:t>
            </w:r>
            <w:proofErr w:type="spellEnd"/>
            <w:r w:rsidRPr="009726F2">
              <w:rPr>
                <w:sz w:val="24"/>
                <w:szCs w:val="24"/>
              </w:rPr>
              <w:t xml:space="preserve">  </w:t>
            </w:r>
            <w:r w:rsidRPr="009726F2">
              <w:rPr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чувством</w:t>
            </w:r>
            <w:proofErr w:type="spellEnd"/>
            <w:r w:rsidRPr="009726F2">
              <w:rPr>
                <w:sz w:val="24"/>
                <w:szCs w:val="24"/>
              </w:rPr>
              <w:t xml:space="preserve">   </w:t>
            </w:r>
            <w:r w:rsidRPr="009726F2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собственного</w:t>
            </w:r>
            <w:proofErr w:type="spellEnd"/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26F2">
              <w:rPr>
                <w:sz w:val="24"/>
                <w:szCs w:val="24"/>
              </w:rPr>
              <w:t>достоинства</w:t>
            </w:r>
            <w:proofErr w:type="spellEnd"/>
            <w:r w:rsidRPr="009726F2">
              <w:rPr>
                <w:sz w:val="24"/>
                <w:szCs w:val="24"/>
              </w:rPr>
              <w:t>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5"/>
              </w:numP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ind w:left="0" w:firstLine="439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следит</w:t>
            </w:r>
            <w:r w:rsidRPr="009726F2">
              <w:rPr>
                <w:sz w:val="24"/>
                <w:szCs w:val="24"/>
                <w:lang w:val="ru-RU"/>
              </w:rPr>
              <w:tab/>
              <w:t>за</w:t>
            </w:r>
            <w:r w:rsidRPr="009726F2">
              <w:rPr>
                <w:sz w:val="24"/>
                <w:szCs w:val="24"/>
                <w:lang w:val="ru-RU"/>
              </w:rPr>
              <w:tab/>
              <w:t>своей</w:t>
            </w:r>
            <w:r w:rsidRPr="009726F2">
              <w:rPr>
                <w:sz w:val="24"/>
                <w:szCs w:val="24"/>
                <w:lang w:val="ru-RU"/>
              </w:rPr>
              <w:tab/>
              <w:t>внешностью</w:t>
            </w:r>
            <w:r w:rsidRPr="009726F2">
              <w:rPr>
                <w:sz w:val="24"/>
                <w:szCs w:val="24"/>
                <w:lang w:val="ru-RU"/>
              </w:rPr>
              <w:tab/>
            </w:r>
            <w:r w:rsidRPr="009726F2">
              <w:rPr>
                <w:spacing w:val="-4"/>
                <w:sz w:val="24"/>
                <w:szCs w:val="24"/>
                <w:lang w:val="ru-RU"/>
              </w:rPr>
              <w:t>и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вещами;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5"/>
              </w:numPr>
              <w:tabs>
                <w:tab w:val="left" w:pos="938"/>
                <w:tab w:val="left" w:pos="2022"/>
                <w:tab w:val="left" w:pos="3244"/>
                <w:tab w:val="left" w:pos="4487"/>
              </w:tabs>
              <w:ind w:left="0" w:hanging="233"/>
              <w:jc w:val="both"/>
              <w:rPr>
                <w:sz w:val="24"/>
                <w:szCs w:val="24"/>
              </w:rPr>
            </w:pPr>
            <w:proofErr w:type="spellStart"/>
            <w:r w:rsidRPr="009726F2">
              <w:rPr>
                <w:sz w:val="24"/>
                <w:szCs w:val="24"/>
              </w:rPr>
              <w:t>наделен</w:t>
            </w:r>
            <w:proofErr w:type="spellEnd"/>
            <w:r w:rsidRPr="009726F2">
              <w:rPr>
                <w:sz w:val="24"/>
                <w:szCs w:val="24"/>
              </w:rPr>
              <w:tab/>
            </w:r>
            <w:proofErr w:type="spellStart"/>
            <w:r w:rsidRPr="009726F2">
              <w:rPr>
                <w:sz w:val="24"/>
                <w:szCs w:val="24"/>
              </w:rPr>
              <w:t>чувством</w:t>
            </w:r>
            <w:proofErr w:type="spellEnd"/>
            <w:r w:rsidRPr="009726F2">
              <w:rPr>
                <w:sz w:val="24"/>
                <w:szCs w:val="24"/>
              </w:rPr>
              <w:tab/>
            </w:r>
            <w:proofErr w:type="spellStart"/>
            <w:r w:rsidRPr="009726F2">
              <w:rPr>
                <w:sz w:val="24"/>
                <w:szCs w:val="24"/>
              </w:rPr>
              <w:t>уважения</w:t>
            </w:r>
            <w:proofErr w:type="spellEnd"/>
            <w:r w:rsidRPr="009726F2">
              <w:rPr>
                <w:sz w:val="24"/>
                <w:szCs w:val="24"/>
              </w:rPr>
              <w:tab/>
              <w:t>к</w:t>
            </w:r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своему</w:t>
            </w:r>
            <w:r w:rsidRPr="009726F2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дому,</w:t>
            </w:r>
            <w:r w:rsidRPr="009726F2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близким</w:t>
            </w:r>
            <w:r w:rsidRPr="009726F2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людям,</w:t>
            </w:r>
            <w:r w:rsidRPr="009726F2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</w:t>
            </w:r>
            <w:r w:rsidRPr="009726F2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малой</w:t>
            </w:r>
            <w:r w:rsidRPr="009726F2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большой Родине;</w:t>
            </w:r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-  </w:t>
            </w:r>
            <w:r w:rsidRPr="009726F2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умеет  </w:t>
            </w:r>
            <w:r w:rsidRPr="009726F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замечать  </w:t>
            </w:r>
            <w:r w:rsidRPr="009726F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и  </w:t>
            </w:r>
            <w:r w:rsidRPr="009726F2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приумножать</w:t>
            </w:r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726F2">
              <w:rPr>
                <w:sz w:val="24"/>
                <w:szCs w:val="24"/>
                <w:lang w:val="ru-RU"/>
              </w:rPr>
              <w:t>красивое</w:t>
            </w:r>
            <w:proofErr w:type="gramEnd"/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природе,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искусстве,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труде,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</w:t>
            </w:r>
            <w:r w:rsidRPr="009726F2">
              <w:rPr>
                <w:sz w:val="24"/>
                <w:szCs w:val="24"/>
                <w:lang w:val="ru-RU"/>
              </w:rPr>
              <w:softHyphen/>
              <w:t>ступках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людей;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стремится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своих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поступках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быть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правдивым,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вежливым,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делать доброе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не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на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показ.</w:t>
            </w:r>
          </w:p>
        </w:tc>
      </w:tr>
      <w:tr w:rsidR="00CB21C3" w:rsidRPr="00F82576" w:rsidTr="00CE3CC5">
        <w:trPr>
          <w:trHeight w:val="3106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4E102A" w:rsidRDefault="00CB21C3" w:rsidP="00CE3CC5">
            <w:pPr>
              <w:pStyle w:val="TableParagraph"/>
              <w:tabs>
                <w:tab w:val="left" w:pos="1516"/>
                <w:tab w:val="left" w:pos="3232"/>
              </w:tabs>
              <w:spacing w:line="278" w:lineRule="auto"/>
              <w:ind w:left="105" w:right="92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ч</w:t>
            </w:r>
            <w:proofErr w:type="spellStart"/>
            <w:r>
              <w:rPr>
                <w:b/>
                <w:sz w:val="24"/>
                <w:szCs w:val="24"/>
              </w:rPr>
              <w:t>ерты</w:t>
            </w:r>
            <w:proofErr w:type="spellEnd"/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E102A">
              <w:rPr>
                <w:b/>
                <w:sz w:val="24"/>
                <w:szCs w:val="24"/>
              </w:rPr>
              <w:t>личности</w:t>
            </w:r>
            <w:proofErr w:type="spellEnd"/>
            <w:r w:rsidRPr="004E102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E102A">
              <w:rPr>
                <w:b/>
                <w:sz w:val="24"/>
                <w:szCs w:val="24"/>
              </w:rPr>
              <w:t>выпускник</w:t>
            </w:r>
            <w:proofErr w:type="spellEnd"/>
            <w:r w:rsidRPr="004E102A">
              <w:rPr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1C3" w:rsidRPr="009726F2" w:rsidRDefault="00CB21C3" w:rsidP="00CE3CC5">
            <w:pPr>
              <w:pStyle w:val="TableParagraph"/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    -  владеет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системой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знаний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различных сферах 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>человеческой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деятельности,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являющейся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основой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формирования убеждений, </w:t>
            </w:r>
            <w:r w:rsidRPr="009726F2">
              <w:rPr>
                <w:spacing w:val="-2"/>
                <w:sz w:val="24"/>
                <w:szCs w:val="24"/>
                <w:lang w:val="ru-RU"/>
              </w:rPr>
              <w:t>т.е.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мировоззрения;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81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       -  знает   </w:t>
            </w:r>
            <w:r w:rsidRPr="009726F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Конституцию    </w:t>
            </w:r>
            <w:r w:rsidRPr="009726F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Российской</w:t>
            </w:r>
          </w:p>
          <w:p w:rsidR="00CB21C3" w:rsidRPr="009726F2" w:rsidRDefault="00CB21C3" w:rsidP="00CE3CC5">
            <w:pPr>
              <w:pStyle w:val="TableParagraph"/>
              <w:tabs>
                <w:tab w:val="left" w:pos="2209"/>
                <w:tab w:val="left" w:pos="4453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Федерации, этические и правовые нормы,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регулирующие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отношения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человека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обществу,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окружающей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среде,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умеет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учитывать их при решении экономических,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социальных, политических </w:t>
            </w:r>
            <w:r w:rsidRPr="009726F2">
              <w:rPr>
                <w:spacing w:val="-3"/>
                <w:sz w:val="24"/>
                <w:szCs w:val="24"/>
                <w:lang w:val="ru-RU"/>
              </w:rPr>
              <w:t>и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экологических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задач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рамках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своей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компетенции;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6"/>
              </w:numPr>
              <w:tabs>
                <w:tab w:val="left" w:pos="739"/>
              </w:tabs>
              <w:ind w:left="0" w:hanging="195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9726F2">
              <w:rPr>
                <w:sz w:val="24"/>
                <w:szCs w:val="24"/>
                <w:lang w:val="ru-RU"/>
              </w:rPr>
              <w:t>способен</w:t>
            </w:r>
            <w:proofErr w:type="gramEnd"/>
            <w:r w:rsidRPr="009726F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</w:t>
            </w:r>
            <w:r w:rsidRPr="009726F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условиях</w:t>
            </w:r>
            <w:r w:rsidRPr="009726F2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развития</w:t>
            </w:r>
            <w:r w:rsidRPr="009726F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науки,</w:t>
            </w:r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техники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изменяющейся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социальной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практики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приобретать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новые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знания,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используя</w:t>
            </w:r>
            <w:r w:rsidRPr="009726F2">
              <w:rPr>
                <w:spacing w:val="110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современные</w:t>
            </w:r>
            <w:r w:rsidRPr="009726F2">
              <w:rPr>
                <w:spacing w:val="10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образовательные технологии;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7"/>
              </w:numPr>
              <w:tabs>
                <w:tab w:val="left" w:pos="739"/>
                <w:tab w:val="left" w:pos="3793"/>
              </w:tabs>
              <w:ind w:left="0" w:firstLine="439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понимает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сущность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социальную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значимость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будущей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или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приобретенной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профессии,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знаком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проблемами,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определяющими 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>область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профессиональной деятельности;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698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   - умеет на научной</w:t>
            </w:r>
            <w:r w:rsidRPr="009726F2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основе организовать</w:t>
            </w:r>
            <w:r w:rsidRPr="009726F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свой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труд;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7"/>
              </w:numPr>
              <w:tabs>
                <w:tab w:val="left" w:pos="814"/>
              </w:tabs>
              <w:ind w:left="0" w:firstLine="439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умеет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критически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осмысливать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социальную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информацию,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анализировать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полученные данные, быть конструктивным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</w:t>
            </w:r>
            <w:r w:rsidRPr="009726F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принятии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решений;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7"/>
              </w:numPr>
              <w:tabs>
                <w:tab w:val="left" w:pos="912"/>
              </w:tabs>
              <w:ind w:left="0" w:hanging="368"/>
              <w:jc w:val="both"/>
              <w:rPr>
                <w:sz w:val="24"/>
                <w:szCs w:val="24"/>
              </w:rPr>
            </w:pPr>
            <w:proofErr w:type="spellStart"/>
            <w:r w:rsidRPr="009726F2">
              <w:rPr>
                <w:sz w:val="24"/>
                <w:szCs w:val="24"/>
              </w:rPr>
              <w:t>проявляет</w:t>
            </w:r>
            <w:proofErr w:type="spellEnd"/>
            <w:r w:rsidRPr="009726F2">
              <w:rPr>
                <w:sz w:val="24"/>
                <w:szCs w:val="24"/>
              </w:rPr>
              <w:t xml:space="preserve">  </w:t>
            </w:r>
            <w:r w:rsidRPr="009726F2">
              <w:rPr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самостоятельность</w:t>
            </w:r>
            <w:proofErr w:type="spellEnd"/>
            <w:r w:rsidRPr="009726F2">
              <w:rPr>
                <w:sz w:val="24"/>
                <w:szCs w:val="24"/>
              </w:rPr>
              <w:t xml:space="preserve">   </w:t>
            </w:r>
            <w:r w:rsidRPr="009726F2">
              <w:rPr>
                <w:spacing w:val="51"/>
                <w:sz w:val="24"/>
                <w:szCs w:val="24"/>
              </w:rPr>
              <w:t xml:space="preserve"> </w:t>
            </w:r>
            <w:r w:rsidRPr="009726F2">
              <w:rPr>
                <w:sz w:val="24"/>
                <w:szCs w:val="24"/>
              </w:rPr>
              <w:t>в</w:t>
            </w:r>
          </w:p>
          <w:p w:rsidR="00CB21C3" w:rsidRPr="009726F2" w:rsidRDefault="00CB21C3" w:rsidP="00CE3CC5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ситуации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выбора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умеет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нести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ответственность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за</w:t>
            </w:r>
            <w:r w:rsidRPr="009726F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принятое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решение;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7"/>
              </w:numPr>
              <w:tabs>
                <w:tab w:val="left" w:pos="703"/>
              </w:tabs>
              <w:ind w:left="0" w:hanging="1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726F2">
              <w:rPr>
                <w:sz w:val="24"/>
                <w:szCs w:val="24"/>
              </w:rPr>
              <w:t>владеет</w:t>
            </w:r>
            <w:proofErr w:type="spellEnd"/>
            <w:r w:rsidRPr="009726F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навыками</w:t>
            </w:r>
            <w:proofErr w:type="spellEnd"/>
            <w:r w:rsidRPr="009726F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сотрудничества</w:t>
            </w:r>
            <w:proofErr w:type="spellEnd"/>
            <w:r w:rsidRPr="009726F2">
              <w:rPr>
                <w:sz w:val="24"/>
                <w:szCs w:val="24"/>
              </w:rPr>
              <w:t>;</w:t>
            </w:r>
          </w:p>
          <w:p w:rsidR="00CB21C3" w:rsidRPr="009726F2" w:rsidRDefault="00CB21C3" w:rsidP="00CE3CC5">
            <w:pPr>
              <w:pStyle w:val="TableParagraph"/>
              <w:numPr>
                <w:ilvl w:val="0"/>
                <w:numId w:val="37"/>
              </w:numPr>
              <w:tabs>
                <w:tab w:val="left" w:pos="878"/>
                <w:tab w:val="left" w:pos="2658"/>
                <w:tab w:val="left" w:pos="2939"/>
              </w:tabs>
              <w:ind w:left="0" w:firstLine="439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>владеет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способами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осуществления 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познавательной, 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>коммуникативной,</w:t>
            </w:r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преобразовательной, 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>художественн</w:t>
            </w:r>
            <w:proofErr w:type="gramStart"/>
            <w:r w:rsidRPr="009726F2">
              <w:rPr>
                <w:spacing w:val="-1"/>
                <w:sz w:val="24"/>
                <w:szCs w:val="24"/>
                <w:lang w:val="ru-RU"/>
              </w:rPr>
              <w:t>о-</w:t>
            </w:r>
            <w:proofErr w:type="gramEnd"/>
            <w:r w:rsidRPr="009726F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эстетической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деятельности;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стремится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творчеству;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754"/>
                <w:tab w:val="left" w:pos="1950"/>
                <w:tab w:val="left" w:pos="2562"/>
                <w:tab w:val="left" w:pos="3630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lastRenderedPageBreak/>
              <w:t xml:space="preserve">      -  </w:t>
            </w:r>
            <w:proofErr w:type="gramStart"/>
            <w:r w:rsidRPr="009726F2">
              <w:rPr>
                <w:sz w:val="24"/>
                <w:szCs w:val="24"/>
                <w:lang w:val="ru-RU"/>
              </w:rPr>
              <w:t>убежден</w:t>
            </w:r>
            <w:proofErr w:type="gramEnd"/>
            <w:r w:rsidRPr="009726F2">
              <w:rPr>
                <w:sz w:val="24"/>
                <w:szCs w:val="24"/>
                <w:lang w:val="ru-RU"/>
              </w:rPr>
              <w:t>, что высшие ценности человеческой</w:t>
            </w:r>
            <w:r w:rsidRPr="009726F2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жизни</w:t>
            </w:r>
            <w:r w:rsidRPr="009726F2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-</w:t>
            </w:r>
            <w:r w:rsidRPr="009726F2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это</w:t>
            </w:r>
            <w:r w:rsidRPr="009726F2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добро,</w:t>
            </w:r>
            <w:r w:rsidRPr="009726F2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красота,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лю</w:t>
            </w:r>
            <w:r>
              <w:rPr>
                <w:sz w:val="24"/>
                <w:szCs w:val="24"/>
                <w:lang w:val="ru-RU"/>
              </w:rPr>
              <w:t xml:space="preserve">бовь </w:t>
            </w:r>
            <w:r w:rsidRPr="009726F2">
              <w:rPr>
                <w:sz w:val="24"/>
                <w:szCs w:val="24"/>
                <w:lang w:val="ru-RU"/>
              </w:rPr>
              <w:t>к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людям;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698"/>
                <w:tab w:val="left" w:pos="1581"/>
                <w:tab w:val="left" w:pos="2903"/>
                <w:tab w:val="left" w:pos="3856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       - умеет</w:t>
            </w:r>
            <w:r w:rsidRPr="009726F2">
              <w:rPr>
                <w:sz w:val="24"/>
                <w:szCs w:val="24"/>
                <w:lang w:val="ru-RU"/>
              </w:rPr>
              <w:tab/>
              <w:t xml:space="preserve"> управлять</w:t>
            </w:r>
            <w:r w:rsidRPr="009726F2">
              <w:rPr>
                <w:sz w:val="24"/>
                <w:szCs w:val="24"/>
                <w:lang w:val="ru-RU"/>
              </w:rPr>
              <w:tab/>
              <w:t>собой,</w:t>
            </w:r>
            <w:r w:rsidRPr="009726F2">
              <w:rPr>
                <w:sz w:val="24"/>
                <w:szCs w:val="24"/>
                <w:lang w:val="ru-RU"/>
              </w:rPr>
              <w:tab/>
              <w:t>своими эмоциями, творчески самосовершенствуется;</w:t>
            </w:r>
          </w:p>
          <w:p w:rsidR="00CB21C3" w:rsidRPr="00B029C9" w:rsidRDefault="00CB21C3" w:rsidP="00CE3CC5">
            <w:pPr>
              <w:pStyle w:val="TableParagraph"/>
              <w:tabs>
                <w:tab w:val="left" w:pos="703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  <w:r w:rsidRPr="00B029C9">
              <w:rPr>
                <w:sz w:val="24"/>
                <w:szCs w:val="24"/>
                <w:lang w:val="ru-RU"/>
              </w:rPr>
              <w:t>владеет</w:t>
            </w:r>
            <w:r w:rsidRPr="00B029C9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B029C9">
              <w:rPr>
                <w:sz w:val="24"/>
                <w:szCs w:val="24"/>
                <w:lang w:val="ru-RU"/>
              </w:rPr>
              <w:t>навыками</w:t>
            </w:r>
            <w:r w:rsidRPr="00B029C9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B029C9">
              <w:rPr>
                <w:sz w:val="24"/>
                <w:szCs w:val="24"/>
                <w:lang w:val="ru-RU"/>
              </w:rPr>
              <w:t>организационной</w:t>
            </w:r>
            <w:r w:rsidRPr="00B029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029C9">
              <w:rPr>
                <w:sz w:val="24"/>
                <w:szCs w:val="24"/>
                <w:lang w:val="ru-RU"/>
              </w:rPr>
              <w:t>культуры;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734"/>
                <w:tab w:val="left" w:pos="1931"/>
                <w:tab w:val="left" w:pos="3261"/>
              </w:tabs>
              <w:ind w:left="0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  - </w:t>
            </w:r>
            <w:proofErr w:type="gramStart"/>
            <w:r w:rsidRPr="009726F2">
              <w:rPr>
                <w:sz w:val="24"/>
                <w:szCs w:val="24"/>
                <w:lang w:val="ru-RU"/>
              </w:rPr>
              <w:t>наделен</w:t>
            </w:r>
            <w:proofErr w:type="gramEnd"/>
            <w:r w:rsidRPr="009726F2">
              <w:rPr>
                <w:sz w:val="24"/>
                <w:szCs w:val="24"/>
                <w:lang w:val="ru-RU"/>
              </w:rPr>
              <w:t xml:space="preserve"> чувством гражданской ответственности,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стремится</w:t>
            </w:r>
            <w:r w:rsidRPr="009726F2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быть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полезным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окружающим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людям;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CB21C3" w:rsidRPr="009726F2" w:rsidRDefault="00CB21C3" w:rsidP="00CE3CC5">
            <w:pPr>
              <w:pStyle w:val="TableParagraph"/>
              <w:tabs>
                <w:tab w:val="left" w:pos="734"/>
                <w:tab w:val="left" w:pos="1931"/>
                <w:tab w:val="left" w:pos="3261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726F2">
              <w:rPr>
                <w:spacing w:val="1"/>
                <w:sz w:val="24"/>
                <w:szCs w:val="24"/>
                <w:lang w:val="ru-RU"/>
              </w:rPr>
              <w:t xml:space="preserve">      - </w:t>
            </w:r>
            <w:r w:rsidRPr="009726F2">
              <w:rPr>
                <w:sz w:val="24"/>
                <w:szCs w:val="24"/>
                <w:lang w:val="ru-RU"/>
              </w:rPr>
              <w:t>уважает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свой народ и народы</w:t>
            </w:r>
            <w:r w:rsidRPr="009726F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других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стран;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898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9726F2">
              <w:rPr>
                <w:sz w:val="24"/>
                <w:szCs w:val="24"/>
                <w:lang w:val="ru-RU"/>
              </w:rPr>
              <w:t>способен</w:t>
            </w:r>
            <w:proofErr w:type="gramEnd"/>
            <w:r w:rsidRPr="009726F2">
              <w:rPr>
                <w:spacing w:val="9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терпимо  </w:t>
            </w:r>
            <w:r w:rsidRPr="009726F2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 xml:space="preserve">относиться  </w:t>
            </w:r>
            <w:r w:rsidRPr="009726F2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к людям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другой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национальности</w:t>
            </w:r>
            <w:r w:rsidRPr="009726F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и</w:t>
            </w:r>
            <w:r w:rsidRPr="009726F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726F2">
              <w:rPr>
                <w:sz w:val="24"/>
                <w:szCs w:val="24"/>
                <w:lang w:val="ru-RU"/>
              </w:rPr>
              <w:t>вероисповедания;</w:t>
            </w:r>
          </w:p>
          <w:p w:rsidR="00CB21C3" w:rsidRPr="009726F2" w:rsidRDefault="00CB21C3" w:rsidP="00CE3CC5">
            <w:pPr>
              <w:pStyle w:val="TableParagraph"/>
              <w:tabs>
                <w:tab w:val="left" w:pos="2509"/>
              </w:tabs>
              <w:ind w:left="0" w:right="510"/>
              <w:jc w:val="both"/>
              <w:rPr>
                <w:sz w:val="24"/>
                <w:szCs w:val="24"/>
              </w:rPr>
            </w:pPr>
            <w:r w:rsidRPr="009726F2">
              <w:rPr>
                <w:sz w:val="24"/>
                <w:szCs w:val="24"/>
                <w:lang w:val="ru-RU"/>
              </w:rPr>
              <w:t xml:space="preserve">   </w:t>
            </w:r>
            <w:r w:rsidRPr="00613022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 - </w:t>
            </w:r>
            <w:proofErr w:type="spellStart"/>
            <w:r w:rsidRPr="009726F2">
              <w:rPr>
                <w:sz w:val="24"/>
                <w:szCs w:val="24"/>
              </w:rPr>
              <w:t>умеет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противодействовать</w:t>
            </w:r>
            <w:proofErr w:type="spellEnd"/>
            <w:r w:rsidRPr="009726F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асоциальным</w:t>
            </w:r>
            <w:proofErr w:type="spellEnd"/>
            <w:r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6F2">
              <w:rPr>
                <w:sz w:val="24"/>
                <w:szCs w:val="24"/>
              </w:rPr>
              <w:t>проявлениям</w:t>
            </w:r>
            <w:proofErr w:type="spellEnd"/>
          </w:p>
        </w:tc>
      </w:tr>
    </w:tbl>
    <w:p w:rsidR="00CB21C3" w:rsidRPr="00F82576" w:rsidRDefault="00CB21C3" w:rsidP="00CB21C3">
      <w:pPr>
        <w:rPr>
          <w:sz w:val="28"/>
          <w:szCs w:val="28"/>
        </w:rPr>
      </w:pPr>
    </w:p>
    <w:p w:rsidR="00CB21C3" w:rsidRPr="00B029C9" w:rsidRDefault="00CB21C3" w:rsidP="00CB21C3">
      <w:pPr>
        <w:ind w:left="-284" w:firstLine="720"/>
        <w:jc w:val="both"/>
        <w:rPr>
          <w:sz w:val="24"/>
          <w:szCs w:val="24"/>
        </w:rPr>
      </w:pPr>
      <w:r w:rsidRPr="00B029C9">
        <w:rPr>
          <w:sz w:val="24"/>
          <w:szCs w:val="24"/>
        </w:rPr>
        <w:t xml:space="preserve">   Итогом самоанализа организуемой в школе-интернате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B21C3" w:rsidRPr="00EB40D9" w:rsidRDefault="00CB21C3" w:rsidP="00CB21C3">
      <w:pPr>
        <w:rPr>
          <w:sz w:val="28"/>
          <w:szCs w:val="28"/>
        </w:rPr>
      </w:pPr>
    </w:p>
    <w:p w:rsidR="00CB21C3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p w:rsidR="00CB21C3" w:rsidRPr="00386BB8" w:rsidRDefault="00CB21C3" w:rsidP="00CB21C3">
      <w:pPr>
        <w:pStyle w:val="a7"/>
        <w:tabs>
          <w:tab w:val="left" w:pos="1148"/>
        </w:tabs>
        <w:spacing w:before="3" w:line="235" w:lineRule="auto"/>
        <w:ind w:left="1147" w:right="482"/>
        <w:rPr>
          <w:color w:val="000000" w:themeColor="text1"/>
          <w:sz w:val="24"/>
          <w:szCs w:val="24"/>
        </w:rPr>
      </w:pPr>
    </w:p>
    <w:p w:rsidR="00CB21C3" w:rsidRDefault="00CB21C3" w:rsidP="00CB21C3"/>
    <w:p w:rsidR="00A71F28" w:rsidRPr="00CB21C3" w:rsidRDefault="00A71F28">
      <w:pPr>
        <w:rPr>
          <w:sz w:val="24"/>
          <w:szCs w:val="24"/>
        </w:rPr>
      </w:pPr>
    </w:p>
    <w:sectPr w:rsidR="00A71F28" w:rsidRPr="00CB21C3" w:rsidSect="00CE3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20B0604020202020204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72EA"/>
    <w:multiLevelType w:val="hybridMultilevel"/>
    <w:tmpl w:val="2E12D44C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">
    <w:nsid w:val="05B654E1"/>
    <w:multiLevelType w:val="hybridMultilevel"/>
    <w:tmpl w:val="D8D28D12"/>
    <w:lvl w:ilvl="0" w:tplc="7BBC776C">
      <w:start w:val="1"/>
      <w:numFmt w:val="decimal"/>
      <w:lvlText w:val="%1."/>
      <w:lvlJc w:val="left"/>
      <w:pPr>
        <w:ind w:left="1301" w:hanging="108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lang w:val="ru-RU" w:eastAsia="en-US" w:bidi="ar-SA"/>
      </w:rPr>
    </w:lvl>
  </w:abstractNum>
  <w:abstractNum w:abstractNumId="2">
    <w:nsid w:val="09135692"/>
    <w:multiLevelType w:val="hybridMultilevel"/>
    <w:tmpl w:val="4F8E6FD6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3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4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5">
    <w:nsid w:val="0D1F1693"/>
    <w:multiLevelType w:val="hybridMultilevel"/>
    <w:tmpl w:val="39D294B0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6">
    <w:nsid w:val="0F28222E"/>
    <w:multiLevelType w:val="hybridMultilevel"/>
    <w:tmpl w:val="034CBD60"/>
    <w:lvl w:ilvl="0" w:tplc="B0B23244">
      <w:start w:val="1"/>
      <w:numFmt w:val="decimal"/>
      <w:lvlText w:val="%1)"/>
      <w:lvlJc w:val="left"/>
      <w:pPr>
        <w:ind w:left="221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lang w:val="ru-RU" w:eastAsia="en-US" w:bidi="ar-SA"/>
      </w:rPr>
    </w:lvl>
  </w:abstractNum>
  <w:abstractNum w:abstractNumId="8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lang w:val="ru-RU" w:eastAsia="en-US" w:bidi="ar-SA"/>
      </w:rPr>
    </w:lvl>
  </w:abstractNum>
  <w:abstractNum w:abstractNumId="9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DC6F27"/>
    <w:multiLevelType w:val="hybridMultilevel"/>
    <w:tmpl w:val="18A4B0EE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1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lang w:val="ru-RU" w:eastAsia="en-US" w:bidi="ar-SA"/>
      </w:rPr>
    </w:lvl>
  </w:abstractNum>
  <w:abstractNum w:abstractNumId="12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lang w:val="ru-RU" w:eastAsia="en-US" w:bidi="ar-SA"/>
      </w:rPr>
    </w:lvl>
  </w:abstractNum>
  <w:abstractNum w:abstractNumId="13">
    <w:nsid w:val="1F9C67DA"/>
    <w:multiLevelType w:val="hybridMultilevel"/>
    <w:tmpl w:val="1A2438FA"/>
    <w:lvl w:ilvl="0" w:tplc="5470C764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en-US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lang w:val="ru-RU" w:eastAsia="en-US" w:bidi="ar-SA"/>
      </w:rPr>
    </w:lvl>
  </w:abstractNum>
  <w:abstractNum w:abstractNumId="14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15">
    <w:nsid w:val="24562402"/>
    <w:multiLevelType w:val="hybridMultilevel"/>
    <w:tmpl w:val="4724C07E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6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lang w:val="ru-RU" w:eastAsia="en-US" w:bidi="ar-SA"/>
      </w:rPr>
    </w:lvl>
  </w:abstractNum>
  <w:abstractNum w:abstractNumId="17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lang w:val="ru-RU" w:eastAsia="en-US" w:bidi="ar-SA"/>
      </w:rPr>
    </w:lvl>
  </w:abstractNum>
  <w:abstractNum w:abstractNumId="18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19">
    <w:nsid w:val="34C11B95"/>
    <w:multiLevelType w:val="hybridMultilevel"/>
    <w:tmpl w:val="769A4ED0"/>
    <w:lvl w:ilvl="0" w:tplc="0419000B">
      <w:start w:val="1"/>
      <w:numFmt w:val="bullet"/>
      <w:lvlText w:val=""/>
      <w:lvlJc w:val="left"/>
      <w:pPr>
        <w:ind w:left="77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0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lang w:val="ru-RU" w:eastAsia="en-US" w:bidi="ar-SA"/>
      </w:rPr>
    </w:lvl>
  </w:abstractNum>
  <w:abstractNum w:abstractNumId="21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lang w:val="ru-RU" w:eastAsia="en-US" w:bidi="ar-SA"/>
      </w:rPr>
    </w:lvl>
  </w:abstractNum>
  <w:abstractNum w:abstractNumId="22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23">
    <w:nsid w:val="42B42AEC"/>
    <w:multiLevelType w:val="hybridMultilevel"/>
    <w:tmpl w:val="B45A778C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4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25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26">
    <w:nsid w:val="48547764"/>
    <w:multiLevelType w:val="hybridMultilevel"/>
    <w:tmpl w:val="FC78334C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7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lang w:val="ru-RU" w:eastAsia="en-US" w:bidi="ar-SA"/>
      </w:rPr>
    </w:lvl>
  </w:abstractNum>
  <w:abstractNum w:abstractNumId="28">
    <w:nsid w:val="5608342F"/>
    <w:multiLevelType w:val="hybridMultilevel"/>
    <w:tmpl w:val="2A042F88"/>
    <w:lvl w:ilvl="0" w:tplc="0419000B">
      <w:start w:val="1"/>
      <w:numFmt w:val="bullet"/>
      <w:lvlText w:val=""/>
      <w:lvlJc w:val="left"/>
      <w:pPr>
        <w:ind w:left="8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9">
    <w:nsid w:val="57AF12B4"/>
    <w:multiLevelType w:val="hybridMultilevel"/>
    <w:tmpl w:val="909060CC"/>
    <w:lvl w:ilvl="0" w:tplc="0419000B">
      <w:start w:val="1"/>
      <w:numFmt w:val="bullet"/>
      <w:lvlText w:val=""/>
      <w:lvlJc w:val="left"/>
      <w:pPr>
        <w:ind w:left="8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0">
    <w:nsid w:val="5D01368C"/>
    <w:multiLevelType w:val="hybridMultilevel"/>
    <w:tmpl w:val="DD00F748"/>
    <w:lvl w:ilvl="0" w:tplc="ADB0B022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lang w:val="ru-RU" w:eastAsia="en-US" w:bidi="ar-SA"/>
      </w:rPr>
    </w:lvl>
  </w:abstractNum>
  <w:abstractNum w:abstractNumId="31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32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33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abstractNum w:abstractNumId="34">
    <w:nsid w:val="786B7C8E"/>
    <w:multiLevelType w:val="hybridMultilevel"/>
    <w:tmpl w:val="036A7654"/>
    <w:lvl w:ilvl="0" w:tplc="0419000B">
      <w:start w:val="1"/>
      <w:numFmt w:val="bullet"/>
      <w:lvlText w:val=""/>
      <w:lvlJc w:val="left"/>
      <w:pPr>
        <w:ind w:left="8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35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36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lang w:val="ru-RU" w:eastAsia="en-US" w:bidi="ar-SA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2"/>
  </w:num>
  <w:num w:numId="5">
    <w:abstractNumId w:val="32"/>
  </w:num>
  <w:num w:numId="6">
    <w:abstractNumId w:val="22"/>
  </w:num>
  <w:num w:numId="7">
    <w:abstractNumId w:val="14"/>
  </w:num>
  <w:num w:numId="8">
    <w:abstractNumId w:val="24"/>
  </w:num>
  <w:num w:numId="9">
    <w:abstractNumId w:val="18"/>
  </w:num>
  <w:num w:numId="10">
    <w:abstractNumId w:val="33"/>
  </w:num>
  <w:num w:numId="11">
    <w:abstractNumId w:val="4"/>
  </w:num>
  <w:num w:numId="12">
    <w:abstractNumId w:val="36"/>
  </w:num>
  <w:num w:numId="13">
    <w:abstractNumId w:val="25"/>
  </w:num>
  <w:num w:numId="14">
    <w:abstractNumId w:val="20"/>
  </w:num>
  <w:num w:numId="15">
    <w:abstractNumId w:val="6"/>
  </w:num>
  <w:num w:numId="16">
    <w:abstractNumId w:val="30"/>
  </w:num>
  <w:num w:numId="17">
    <w:abstractNumId w:val="16"/>
  </w:num>
  <w:num w:numId="18">
    <w:abstractNumId w:val="11"/>
  </w:num>
  <w:num w:numId="19">
    <w:abstractNumId w:val="9"/>
  </w:num>
  <w:num w:numId="20">
    <w:abstractNumId w:val="19"/>
  </w:num>
  <w:num w:numId="21">
    <w:abstractNumId w:val="34"/>
  </w:num>
  <w:num w:numId="22">
    <w:abstractNumId w:val="29"/>
  </w:num>
  <w:num w:numId="23">
    <w:abstractNumId w:val="28"/>
  </w:num>
  <w:num w:numId="24">
    <w:abstractNumId w:val="8"/>
  </w:num>
  <w:num w:numId="25">
    <w:abstractNumId w:val="23"/>
  </w:num>
  <w:num w:numId="26">
    <w:abstractNumId w:val="17"/>
  </w:num>
  <w:num w:numId="27">
    <w:abstractNumId w:val="15"/>
  </w:num>
  <w:num w:numId="28">
    <w:abstractNumId w:val="0"/>
  </w:num>
  <w:num w:numId="29">
    <w:abstractNumId w:val="5"/>
  </w:num>
  <w:num w:numId="30">
    <w:abstractNumId w:val="10"/>
  </w:num>
  <w:num w:numId="31">
    <w:abstractNumId w:val="2"/>
  </w:num>
  <w:num w:numId="32">
    <w:abstractNumId w:val="26"/>
  </w:num>
  <w:num w:numId="33">
    <w:abstractNumId w:val="31"/>
  </w:num>
  <w:num w:numId="34">
    <w:abstractNumId w:val="35"/>
  </w:num>
  <w:num w:numId="35">
    <w:abstractNumId w:val="7"/>
  </w:num>
  <w:num w:numId="36">
    <w:abstractNumId w:val="21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40"/>
    <w:rsid w:val="0014594B"/>
    <w:rsid w:val="00357D36"/>
    <w:rsid w:val="006D5C43"/>
    <w:rsid w:val="00A71F28"/>
    <w:rsid w:val="00A82140"/>
    <w:rsid w:val="00C845B0"/>
    <w:rsid w:val="00CB21C3"/>
    <w:rsid w:val="00CD6C46"/>
    <w:rsid w:val="00CE3CC5"/>
    <w:rsid w:val="00E65C50"/>
    <w:rsid w:val="00FB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21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B21C3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CB21C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CB21C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21C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1C3"/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character" w:customStyle="1" w:styleId="20">
    <w:name w:val="Заголовок 2 Знак"/>
    <w:basedOn w:val="a0"/>
    <w:link w:val="2"/>
    <w:uiPriority w:val="9"/>
    <w:rsid w:val="00CB21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CB21C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B21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Title"/>
    <w:basedOn w:val="a"/>
    <w:link w:val="a4"/>
    <w:uiPriority w:val="1"/>
    <w:qFormat/>
    <w:rsid w:val="00CB21C3"/>
    <w:pPr>
      <w:spacing w:before="1"/>
      <w:ind w:left="3043" w:right="1357" w:hanging="1668"/>
    </w:pPr>
    <w:rPr>
      <w:sz w:val="52"/>
      <w:szCs w:val="52"/>
    </w:rPr>
  </w:style>
  <w:style w:type="character" w:customStyle="1" w:styleId="a4">
    <w:name w:val="Название Знак"/>
    <w:basedOn w:val="a0"/>
    <w:link w:val="a3"/>
    <w:uiPriority w:val="1"/>
    <w:rsid w:val="00CB21C3"/>
    <w:rPr>
      <w:rFonts w:ascii="Times New Roman" w:eastAsia="Times New Roman" w:hAnsi="Times New Roman" w:cs="Times New Roman"/>
      <w:sz w:val="52"/>
      <w:szCs w:val="52"/>
    </w:rPr>
  </w:style>
  <w:style w:type="paragraph" w:styleId="a5">
    <w:name w:val="Body Text"/>
    <w:basedOn w:val="a"/>
    <w:link w:val="a6"/>
    <w:uiPriority w:val="1"/>
    <w:unhideWhenUsed/>
    <w:qFormat/>
    <w:rsid w:val="00CB21C3"/>
    <w:pPr>
      <w:jc w:val="both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CB21C3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CB21C3"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rsid w:val="00CB21C3"/>
    <w:pPr>
      <w:ind w:left="107"/>
    </w:pPr>
  </w:style>
  <w:style w:type="table" w:customStyle="1" w:styleId="TableNormal">
    <w:name w:val="Table Normal"/>
    <w:uiPriority w:val="2"/>
    <w:semiHidden/>
    <w:qFormat/>
    <w:rsid w:val="00CB21C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CB21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CB21C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21C3"/>
    <w:rPr>
      <w:rFonts w:ascii="Tahoma" w:eastAsia="Times New Roman" w:hAnsi="Tahoma" w:cs="Tahoma"/>
      <w:sz w:val="16"/>
      <w:szCs w:val="16"/>
    </w:rPr>
  </w:style>
  <w:style w:type="character" w:styleId="ab">
    <w:name w:val="line number"/>
    <w:basedOn w:val="a0"/>
    <w:uiPriority w:val="99"/>
    <w:semiHidden/>
    <w:unhideWhenUsed/>
    <w:rsid w:val="00CB21C3"/>
  </w:style>
  <w:style w:type="character" w:customStyle="1" w:styleId="markedcontent">
    <w:name w:val="markedcontent"/>
    <w:basedOn w:val="a0"/>
    <w:rsid w:val="00E65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21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B21C3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CB21C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CB21C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21C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1C3"/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character" w:customStyle="1" w:styleId="20">
    <w:name w:val="Заголовок 2 Знак"/>
    <w:basedOn w:val="a0"/>
    <w:link w:val="2"/>
    <w:uiPriority w:val="9"/>
    <w:rsid w:val="00CB21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CB21C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B21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Title"/>
    <w:basedOn w:val="a"/>
    <w:link w:val="a4"/>
    <w:uiPriority w:val="1"/>
    <w:qFormat/>
    <w:rsid w:val="00CB21C3"/>
    <w:pPr>
      <w:spacing w:before="1"/>
      <w:ind w:left="3043" w:right="1357" w:hanging="1668"/>
    </w:pPr>
    <w:rPr>
      <w:sz w:val="52"/>
      <w:szCs w:val="52"/>
    </w:rPr>
  </w:style>
  <w:style w:type="character" w:customStyle="1" w:styleId="a4">
    <w:name w:val="Название Знак"/>
    <w:basedOn w:val="a0"/>
    <w:link w:val="a3"/>
    <w:uiPriority w:val="1"/>
    <w:rsid w:val="00CB21C3"/>
    <w:rPr>
      <w:rFonts w:ascii="Times New Roman" w:eastAsia="Times New Roman" w:hAnsi="Times New Roman" w:cs="Times New Roman"/>
      <w:sz w:val="52"/>
      <w:szCs w:val="52"/>
    </w:rPr>
  </w:style>
  <w:style w:type="paragraph" w:styleId="a5">
    <w:name w:val="Body Text"/>
    <w:basedOn w:val="a"/>
    <w:link w:val="a6"/>
    <w:uiPriority w:val="1"/>
    <w:unhideWhenUsed/>
    <w:qFormat/>
    <w:rsid w:val="00CB21C3"/>
    <w:pPr>
      <w:jc w:val="both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CB21C3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CB21C3"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rsid w:val="00CB21C3"/>
    <w:pPr>
      <w:ind w:left="107"/>
    </w:pPr>
  </w:style>
  <w:style w:type="table" w:customStyle="1" w:styleId="TableNormal">
    <w:name w:val="Table Normal"/>
    <w:uiPriority w:val="2"/>
    <w:semiHidden/>
    <w:qFormat/>
    <w:rsid w:val="00CB21C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CB21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CB21C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21C3"/>
    <w:rPr>
      <w:rFonts w:ascii="Tahoma" w:eastAsia="Times New Roman" w:hAnsi="Tahoma" w:cs="Tahoma"/>
      <w:sz w:val="16"/>
      <w:szCs w:val="16"/>
    </w:rPr>
  </w:style>
  <w:style w:type="character" w:styleId="ab">
    <w:name w:val="line number"/>
    <w:basedOn w:val="a0"/>
    <w:uiPriority w:val="99"/>
    <w:semiHidden/>
    <w:unhideWhenUsed/>
    <w:rsid w:val="00CB21C3"/>
  </w:style>
  <w:style w:type="character" w:customStyle="1" w:styleId="markedcontent">
    <w:name w:val="markedcontent"/>
    <w:basedOn w:val="a0"/>
    <w:rsid w:val="00E65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7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42</Pages>
  <Words>14219</Words>
  <Characters>81052</Characters>
  <Application>Microsoft Office Word</Application>
  <DocSecurity>0</DocSecurity>
  <Lines>675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2021-09-15T16:07:00Z</dcterms:created>
  <dcterms:modified xsi:type="dcterms:W3CDTF">2021-12-31T09:07:00Z</dcterms:modified>
</cp:coreProperties>
</file>